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0" w:type="auto"/>
        <w:tblLook w:val="04A0" w:firstRow="1" w:lastRow="0" w:firstColumn="1" w:lastColumn="0" w:noHBand="0" w:noVBand="1"/>
      </w:tblPr>
      <w:tblGrid>
        <w:gridCol w:w="4672"/>
        <w:gridCol w:w="4673"/>
      </w:tblGrid>
      <w:tr w:rsidR="008F5C0B" w:rsidRPr="00D952FB" w:rsidTr="007B19C5">
        <w:trPr>
          <w:trHeight w:val="20"/>
        </w:trPr>
        <w:tc>
          <w:tcPr>
            <w:tcW w:w="4672" w:type="dxa"/>
          </w:tcPr>
          <w:p w:rsidR="008F5C0B" w:rsidRPr="00D952FB" w:rsidRDefault="00A06509" w:rsidP="00D952FB">
            <w:pPr>
              <w:jc w:val="right"/>
              <w:rPr>
                <w:rFonts w:ascii="Times New Roman" w:hAnsi="Times New Roman" w:cs="Times New Roman"/>
                <w:i/>
                <w:sz w:val="24"/>
                <w:szCs w:val="24"/>
              </w:rPr>
            </w:pPr>
            <w:permStart w:id="200614213" w:edGrp="everyone"/>
            <w:r w:rsidRPr="00D952FB">
              <w:rPr>
                <w:rFonts w:ascii="Times New Roman" w:hAnsi="Times New Roman" w:cs="Times New Roman"/>
                <w:i/>
                <w:sz w:val="24"/>
                <w:szCs w:val="24"/>
                <w:lang w:val="kk-KZ"/>
              </w:rPr>
              <w:t>Банктік кепілді</w:t>
            </w:r>
            <w:r w:rsidR="002076A7" w:rsidRPr="00D952FB">
              <w:rPr>
                <w:rFonts w:ascii="Times New Roman" w:hAnsi="Times New Roman" w:cs="Times New Roman"/>
                <w:i/>
                <w:sz w:val="24"/>
                <w:szCs w:val="24"/>
                <w:lang w:val="kk-KZ"/>
              </w:rPr>
              <w:t>к</w:t>
            </w:r>
            <w:r w:rsidRPr="00D952FB">
              <w:rPr>
                <w:rFonts w:ascii="Times New Roman" w:hAnsi="Times New Roman" w:cs="Times New Roman"/>
                <w:i/>
                <w:sz w:val="24"/>
                <w:szCs w:val="24"/>
                <w:lang w:val="kk-KZ"/>
              </w:rPr>
              <w:t xml:space="preserve"> шартының үлгілік формасы </w:t>
            </w:r>
          </w:p>
          <w:p w:rsidR="008F5C0B" w:rsidRPr="00D952FB" w:rsidRDefault="008F5C0B" w:rsidP="00D952FB">
            <w:pPr>
              <w:rPr>
                <w:rFonts w:ascii="Times New Roman" w:hAnsi="Times New Roman" w:cs="Times New Roman"/>
                <w:i/>
                <w:sz w:val="24"/>
                <w:szCs w:val="24"/>
              </w:rPr>
            </w:pPr>
          </w:p>
          <w:p w:rsidR="008F5C0B" w:rsidRPr="00D952FB" w:rsidRDefault="00A06509" w:rsidP="00D952FB">
            <w:pPr>
              <w:jc w:val="right"/>
              <w:rPr>
                <w:rFonts w:ascii="Times New Roman" w:hAnsi="Times New Roman" w:cs="Times New Roman"/>
                <w:i/>
                <w:sz w:val="24"/>
                <w:szCs w:val="24"/>
              </w:rPr>
            </w:pPr>
            <w:r w:rsidRPr="00D952FB">
              <w:rPr>
                <w:rFonts w:ascii="Times New Roman" w:hAnsi="Times New Roman" w:cs="Times New Roman"/>
                <w:i/>
                <w:sz w:val="24"/>
                <w:szCs w:val="24"/>
                <w:lang w:val="kk-KZ"/>
              </w:rPr>
              <w:t>Бекітілген</w:t>
            </w:r>
            <w:r w:rsidR="008F5C0B" w:rsidRPr="00D952FB">
              <w:rPr>
                <w:rFonts w:ascii="Times New Roman" w:hAnsi="Times New Roman" w:cs="Times New Roman"/>
                <w:i/>
                <w:sz w:val="24"/>
                <w:szCs w:val="24"/>
              </w:rPr>
              <w:t>:</w:t>
            </w:r>
          </w:p>
          <w:p w:rsidR="00E12F42" w:rsidRDefault="00E12F42" w:rsidP="00E12F42">
            <w:pPr>
              <w:ind w:firstLine="461"/>
              <w:jc w:val="right"/>
              <w:rPr>
                <w:rFonts w:ascii="Times New Roman" w:hAnsi="Times New Roman" w:cs="Times New Roman"/>
                <w:i/>
                <w:sz w:val="24"/>
                <w:szCs w:val="24"/>
                <w:lang w:val="kk-KZ"/>
              </w:rPr>
            </w:pPr>
            <w:r w:rsidRPr="00735A17">
              <w:rPr>
                <w:rFonts w:ascii="Times New Roman" w:hAnsi="Times New Roman" w:cs="Times New Roman"/>
                <w:i/>
                <w:sz w:val="24"/>
                <w:szCs w:val="24"/>
              </w:rPr>
              <w:t xml:space="preserve">Басқарманың </w:t>
            </w:r>
            <w:r>
              <w:rPr>
                <w:rFonts w:ascii="Times New Roman" w:hAnsi="Times New Roman" w:cs="Times New Roman"/>
                <w:i/>
                <w:sz w:val="24"/>
                <w:szCs w:val="24"/>
                <w:lang w:val="kk-KZ"/>
              </w:rPr>
              <w:t>13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ақпан</w:t>
            </w:r>
            <w:r w:rsidRPr="00735A17">
              <w:rPr>
                <w:rFonts w:ascii="Times New Roman" w:hAnsi="Times New Roman" w:cs="Times New Roman"/>
                <w:i/>
                <w:sz w:val="24"/>
                <w:szCs w:val="24"/>
              </w:rPr>
              <w:t xml:space="preserve"> 2025 </w:t>
            </w:r>
            <w:r w:rsidRPr="00735A17">
              <w:rPr>
                <w:rFonts w:ascii="Times New Roman" w:hAnsi="Times New Roman" w:cs="Times New Roman"/>
                <w:i/>
                <w:sz w:val="24"/>
                <w:szCs w:val="24"/>
                <w:lang w:val="kk-KZ"/>
              </w:rPr>
              <w:t xml:space="preserve">жылғы </w:t>
            </w:r>
          </w:p>
          <w:p w:rsidR="00A06509" w:rsidRDefault="00E12F42" w:rsidP="00E12F42">
            <w:pPr>
              <w:ind w:firstLine="461"/>
              <w:jc w:val="right"/>
              <w:rPr>
                <w:rFonts w:ascii="Times New Roman" w:hAnsi="Times New Roman" w:cs="Times New Roman"/>
                <w:i/>
                <w:sz w:val="24"/>
                <w:szCs w:val="24"/>
              </w:rPr>
            </w:pPr>
            <w:r w:rsidRPr="00735A17">
              <w:rPr>
                <w:rFonts w:ascii="Times New Roman" w:hAnsi="Times New Roman" w:cs="Times New Roman"/>
                <w:i/>
                <w:sz w:val="24"/>
                <w:szCs w:val="24"/>
                <w:lang w:val="kk-KZ"/>
              </w:rPr>
              <w:t>№</w:t>
            </w:r>
            <w:r>
              <w:rPr>
                <w:rFonts w:ascii="Times New Roman" w:hAnsi="Times New Roman" w:cs="Times New Roman"/>
                <w:i/>
                <w:sz w:val="24"/>
                <w:szCs w:val="24"/>
                <w:lang w:val="kk-KZ"/>
              </w:rPr>
              <w:t xml:space="preserve"> </w:t>
            </w:r>
            <w:r>
              <w:rPr>
                <w:rFonts w:ascii="Times New Roman" w:hAnsi="Times New Roman" w:cs="Times New Roman"/>
                <w:i/>
                <w:sz w:val="24"/>
                <w:szCs w:val="24"/>
              </w:rPr>
              <w:t>15-25</w:t>
            </w:r>
            <w:r w:rsidRPr="00735A17">
              <w:rPr>
                <w:rFonts w:ascii="Times New Roman" w:hAnsi="Times New Roman" w:cs="Times New Roman"/>
                <w:i/>
                <w:sz w:val="24"/>
                <w:szCs w:val="24"/>
                <w:lang w:val="kk-KZ"/>
              </w:rPr>
              <w:t xml:space="preserve"> хаттамасымен</w:t>
            </w:r>
            <w:r w:rsidR="00A06509" w:rsidRPr="00D952FB">
              <w:rPr>
                <w:rFonts w:ascii="Times New Roman" w:hAnsi="Times New Roman" w:cs="Times New Roman"/>
                <w:i/>
                <w:sz w:val="24"/>
                <w:szCs w:val="24"/>
              </w:rPr>
              <w:t>,</w:t>
            </w:r>
          </w:p>
          <w:p w:rsidR="00E12F42" w:rsidRPr="00D952FB" w:rsidRDefault="00E12F42" w:rsidP="00E12F42">
            <w:pPr>
              <w:ind w:firstLine="461"/>
              <w:jc w:val="right"/>
              <w:rPr>
                <w:rFonts w:ascii="Times New Roman" w:hAnsi="Times New Roman" w:cs="Times New Roman"/>
                <w:i/>
                <w:sz w:val="24"/>
                <w:szCs w:val="24"/>
              </w:rPr>
            </w:pPr>
          </w:p>
          <w:p w:rsidR="008F5C0B" w:rsidRPr="00D952FB" w:rsidRDefault="00E12F42" w:rsidP="00D952FB">
            <w:pPr>
              <w:jc w:val="right"/>
              <w:rPr>
                <w:rFonts w:ascii="Times New Roman" w:eastAsia="Times New Roman" w:hAnsi="Times New Roman" w:cs="Times New Roman"/>
                <w:b/>
                <w:snapToGrid w:val="0"/>
                <w:sz w:val="24"/>
                <w:szCs w:val="24"/>
                <w:lang w:eastAsia="ru-RU"/>
              </w:rPr>
            </w:pPr>
            <w:r w:rsidRPr="00735A17">
              <w:rPr>
                <w:rFonts w:ascii="Times New Roman" w:hAnsi="Times New Roman" w:cs="Times New Roman"/>
                <w:i/>
                <w:sz w:val="24"/>
                <w:szCs w:val="24"/>
                <w:lang w:val="kk-KZ"/>
              </w:rPr>
              <w:t xml:space="preserve">Директорлар кеңесінің </w:t>
            </w:r>
            <w:r>
              <w:rPr>
                <w:rFonts w:ascii="Times New Roman" w:hAnsi="Times New Roman" w:cs="Times New Roman"/>
                <w:i/>
                <w:sz w:val="24"/>
                <w:szCs w:val="24"/>
                <w:lang w:val="kk-KZ"/>
              </w:rPr>
              <w:t xml:space="preserve">03 наурыз </w:t>
            </w:r>
            <w:r w:rsidRPr="00A73B3A">
              <w:rPr>
                <w:rFonts w:ascii="Times New Roman" w:hAnsi="Times New Roman" w:cs="Times New Roman"/>
                <w:i/>
                <w:sz w:val="24"/>
                <w:szCs w:val="24"/>
                <w:lang w:val="kk-KZ"/>
              </w:rPr>
              <w:t xml:space="preserve">2025 </w:t>
            </w:r>
            <w:r w:rsidRPr="00735A17">
              <w:rPr>
                <w:rFonts w:ascii="Times New Roman" w:hAnsi="Times New Roman" w:cs="Times New Roman"/>
                <w:i/>
                <w:sz w:val="24"/>
                <w:szCs w:val="24"/>
                <w:lang w:val="kk-KZ"/>
              </w:rPr>
              <w:t>жылғы №</w:t>
            </w:r>
            <w:r>
              <w:rPr>
                <w:rFonts w:ascii="Times New Roman" w:hAnsi="Times New Roman" w:cs="Times New Roman"/>
                <w:i/>
                <w:sz w:val="24"/>
                <w:szCs w:val="24"/>
                <w:lang w:val="kk-KZ"/>
              </w:rPr>
              <w:t xml:space="preserve"> 03/03/25-01 </w:t>
            </w:r>
            <w:r w:rsidRPr="00735A17">
              <w:rPr>
                <w:rFonts w:ascii="Times New Roman" w:hAnsi="Times New Roman" w:cs="Times New Roman"/>
                <w:i/>
                <w:sz w:val="24"/>
                <w:szCs w:val="24"/>
                <w:lang w:val="kk-KZ"/>
              </w:rPr>
              <w:t xml:space="preserve">шешімімен </w:t>
            </w:r>
            <w:r w:rsidR="008F5C0B" w:rsidRPr="00D952FB">
              <w:rPr>
                <w:rStyle w:val="a7"/>
                <w:rFonts w:ascii="Times New Roman" w:hAnsi="Times New Roman" w:cs="Times New Roman"/>
                <w:sz w:val="24"/>
                <w:szCs w:val="24"/>
              </w:rPr>
              <w:footnoteReference w:id="1"/>
            </w:r>
          </w:p>
          <w:permEnd w:id="200614213"/>
          <w:p w:rsidR="00E12F42" w:rsidRDefault="00E12F42" w:rsidP="00D952FB">
            <w:pPr>
              <w:jc w:val="center"/>
              <w:rPr>
                <w:rFonts w:ascii="Times New Roman" w:eastAsia="Times New Roman" w:hAnsi="Times New Roman" w:cs="Times New Roman"/>
                <w:b/>
                <w:snapToGrid w:val="0"/>
                <w:sz w:val="24"/>
                <w:szCs w:val="24"/>
                <w:lang w:eastAsia="ru-RU"/>
              </w:rPr>
            </w:pPr>
          </w:p>
          <w:p w:rsidR="005D3EF7" w:rsidRPr="00D952FB" w:rsidRDefault="005D3EF7" w:rsidP="00D952FB">
            <w:pPr>
              <w:jc w:val="center"/>
              <w:rPr>
                <w:rFonts w:ascii="Times New Roman" w:hAnsi="Times New Roman" w:cs="Times New Roman"/>
                <w:sz w:val="24"/>
                <w:szCs w:val="24"/>
                <w:lang w:val="kk-KZ"/>
              </w:rPr>
            </w:pPr>
            <w:bookmarkStart w:id="0" w:name="_GoBack"/>
            <w:bookmarkEnd w:id="0"/>
            <w:r w:rsidRPr="00735A17">
              <w:rPr>
                <w:rFonts w:ascii="Times New Roman" w:eastAsia="Times New Roman" w:hAnsi="Times New Roman" w:cs="Times New Roman"/>
                <w:b/>
                <w:snapToGrid w:val="0"/>
                <w:sz w:val="24"/>
                <w:szCs w:val="24"/>
                <w:lang w:eastAsia="ru-RU"/>
              </w:rPr>
              <w:t xml:space="preserve">№ </w:t>
            </w:r>
            <w:permStart w:id="44379572" w:edGrp="everyone"/>
            <w:r w:rsidRPr="00735A17">
              <w:rPr>
                <w:rFonts w:ascii="Times New Roman" w:eastAsia="Times New Roman" w:hAnsi="Times New Roman" w:cs="Times New Roman"/>
                <w:snapToGrid w:val="0"/>
                <w:sz w:val="24"/>
                <w:szCs w:val="24"/>
                <w:lang w:eastAsia="ru-RU"/>
              </w:rPr>
              <w:t>__</w:t>
            </w:r>
            <w:permEnd w:id="44379572"/>
            <w:r>
              <w:rPr>
                <w:rFonts w:ascii="Times New Roman" w:eastAsia="Times New Roman" w:hAnsi="Times New Roman" w:cs="Times New Roman"/>
                <w:b/>
                <w:snapToGrid w:val="0"/>
                <w:sz w:val="24"/>
                <w:szCs w:val="24"/>
                <w:lang w:val="kk-KZ" w:eastAsia="ru-RU"/>
              </w:rPr>
              <w:t>Б</w:t>
            </w:r>
            <w:r w:rsidRPr="00735A17">
              <w:rPr>
                <w:rFonts w:ascii="Times New Roman" w:eastAsia="Times New Roman" w:hAnsi="Times New Roman" w:cs="Times New Roman"/>
                <w:b/>
                <w:snapToGrid w:val="0"/>
                <w:sz w:val="24"/>
                <w:szCs w:val="24"/>
                <w:lang w:val="kk-KZ" w:eastAsia="ru-RU"/>
              </w:rPr>
              <w:t xml:space="preserve">анктік </w:t>
            </w:r>
            <w:r w:rsidRPr="00D952FB">
              <w:rPr>
                <w:rFonts w:ascii="Times New Roman" w:eastAsia="Times New Roman" w:hAnsi="Times New Roman" w:cs="Times New Roman"/>
                <w:b/>
                <w:snapToGrid w:val="0"/>
                <w:sz w:val="24"/>
                <w:szCs w:val="24"/>
                <w:lang w:val="kk-KZ" w:eastAsia="ru-RU"/>
              </w:rPr>
              <w:t xml:space="preserve">кепілдік </w:t>
            </w:r>
            <w:r w:rsidRPr="00735A17">
              <w:rPr>
                <w:rFonts w:ascii="Times New Roman" w:eastAsia="Times New Roman" w:hAnsi="Times New Roman" w:cs="Times New Roman"/>
                <w:b/>
                <w:snapToGrid w:val="0"/>
                <w:sz w:val="24"/>
                <w:szCs w:val="24"/>
                <w:lang w:val="kk-KZ" w:eastAsia="ru-RU"/>
              </w:rPr>
              <w:t>шарты</w:t>
            </w:r>
          </w:p>
        </w:tc>
        <w:tc>
          <w:tcPr>
            <w:tcW w:w="4673" w:type="dxa"/>
          </w:tcPr>
          <w:p w:rsidR="008F5C0B" w:rsidRPr="00D952FB" w:rsidRDefault="008F5C0B" w:rsidP="00D952FB">
            <w:pPr>
              <w:jc w:val="right"/>
              <w:rPr>
                <w:rFonts w:ascii="Times New Roman" w:hAnsi="Times New Roman" w:cs="Times New Roman"/>
                <w:i/>
                <w:sz w:val="24"/>
                <w:szCs w:val="24"/>
              </w:rPr>
            </w:pPr>
            <w:permStart w:id="1717795433" w:edGrp="everyone"/>
            <w:r w:rsidRPr="00D952FB">
              <w:rPr>
                <w:rFonts w:ascii="Times New Roman" w:hAnsi="Times New Roman" w:cs="Times New Roman"/>
                <w:i/>
                <w:sz w:val="24"/>
                <w:szCs w:val="24"/>
              </w:rPr>
              <w:t xml:space="preserve">Типовая </w:t>
            </w:r>
            <w:r w:rsidRPr="00D952FB">
              <w:rPr>
                <w:rFonts w:ascii="Times New Roman" w:hAnsi="Times New Roman" w:cs="Times New Roman"/>
                <w:i/>
                <w:sz w:val="24"/>
                <w:szCs w:val="24"/>
                <w:lang w:val="kk-KZ"/>
              </w:rPr>
              <w:t>форма</w:t>
            </w:r>
            <w:r w:rsidRPr="00D952FB">
              <w:rPr>
                <w:rFonts w:ascii="Times New Roman" w:hAnsi="Times New Roman" w:cs="Times New Roman"/>
                <w:i/>
                <w:sz w:val="24"/>
                <w:szCs w:val="24"/>
              </w:rPr>
              <w:t xml:space="preserve"> Договора банковской гарантии</w:t>
            </w:r>
          </w:p>
          <w:p w:rsidR="008F5C0B" w:rsidRPr="00D952FB" w:rsidRDefault="008F5C0B" w:rsidP="00D952FB">
            <w:pPr>
              <w:rPr>
                <w:rFonts w:ascii="Times New Roman" w:hAnsi="Times New Roman" w:cs="Times New Roman"/>
                <w:i/>
                <w:sz w:val="24"/>
                <w:szCs w:val="24"/>
              </w:rPr>
            </w:pPr>
          </w:p>
          <w:p w:rsidR="008F5C0B" w:rsidRPr="00D952FB" w:rsidRDefault="008F5C0B" w:rsidP="00D952FB">
            <w:pPr>
              <w:jc w:val="right"/>
              <w:rPr>
                <w:rFonts w:ascii="Times New Roman" w:hAnsi="Times New Roman" w:cs="Times New Roman"/>
                <w:i/>
                <w:sz w:val="24"/>
                <w:szCs w:val="24"/>
              </w:rPr>
            </w:pPr>
            <w:r w:rsidRPr="00D952FB">
              <w:rPr>
                <w:rFonts w:ascii="Times New Roman" w:hAnsi="Times New Roman" w:cs="Times New Roman"/>
                <w:i/>
                <w:sz w:val="24"/>
                <w:szCs w:val="24"/>
              </w:rPr>
              <w:t>Утверждена:</w:t>
            </w:r>
          </w:p>
          <w:p w:rsidR="00E12F42" w:rsidRDefault="00E12F42" w:rsidP="00E12F42">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протоколом Правления № </w:t>
            </w:r>
            <w:r w:rsidRPr="00A73B3A">
              <w:rPr>
                <w:rFonts w:ascii="Times New Roman" w:hAnsi="Times New Roman" w:cs="Times New Roman"/>
                <w:i/>
                <w:sz w:val="24"/>
                <w:szCs w:val="24"/>
              </w:rPr>
              <w:t>15-25</w:t>
            </w:r>
            <w:r w:rsidRPr="00735A17">
              <w:rPr>
                <w:rFonts w:ascii="Times New Roman" w:hAnsi="Times New Roman" w:cs="Times New Roman"/>
                <w:i/>
                <w:sz w:val="24"/>
                <w:szCs w:val="24"/>
              </w:rPr>
              <w:t xml:space="preserve"> </w:t>
            </w:r>
          </w:p>
          <w:p w:rsidR="008F5C0B" w:rsidRDefault="00E12F42" w:rsidP="00E12F42">
            <w:pPr>
              <w:jc w:val="right"/>
              <w:rPr>
                <w:rFonts w:ascii="Times New Roman" w:hAnsi="Times New Roman" w:cs="Times New Roman"/>
                <w:i/>
                <w:sz w:val="24"/>
                <w:szCs w:val="24"/>
              </w:rPr>
            </w:pPr>
            <w:r w:rsidRPr="00735A17">
              <w:rPr>
                <w:rFonts w:ascii="Times New Roman" w:hAnsi="Times New Roman" w:cs="Times New Roman"/>
                <w:i/>
                <w:sz w:val="24"/>
                <w:szCs w:val="24"/>
              </w:rPr>
              <w:t xml:space="preserve">от </w:t>
            </w:r>
            <w:r w:rsidRPr="00A73B3A">
              <w:rPr>
                <w:rFonts w:ascii="Times New Roman" w:hAnsi="Times New Roman" w:cs="Times New Roman"/>
                <w:i/>
                <w:sz w:val="24"/>
                <w:szCs w:val="24"/>
              </w:rPr>
              <w:t>13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февраля</w:t>
            </w:r>
            <w:r w:rsidRPr="00735A17">
              <w:rPr>
                <w:rFonts w:ascii="Times New Roman" w:hAnsi="Times New Roman" w:cs="Times New Roman"/>
                <w:i/>
                <w:sz w:val="24"/>
                <w:szCs w:val="24"/>
              </w:rPr>
              <w:t xml:space="preserve"> 2025 года</w:t>
            </w:r>
            <w:r w:rsidR="008F5C0B" w:rsidRPr="00D952FB">
              <w:rPr>
                <w:rFonts w:ascii="Times New Roman" w:hAnsi="Times New Roman" w:cs="Times New Roman"/>
                <w:i/>
                <w:sz w:val="24"/>
                <w:szCs w:val="24"/>
              </w:rPr>
              <w:t>,</w:t>
            </w:r>
          </w:p>
          <w:p w:rsidR="00E12F42" w:rsidRPr="00D952FB" w:rsidRDefault="00E12F42" w:rsidP="00E12F42">
            <w:pPr>
              <w:jc w:val="right"/>
              <w:rPr>
                <w:rFonts w:ascii="Times New Roman" w:hAnsi="Times New Roman" w:cs="Times New Roman"/>
                <w:i/>
                <w:sz w:val="24"/>
                <w:szCs w:val="24"/>
              </w:rPr>
            </w:pPr>
          </w:p>
          <w:p w:rsidR="00E12F42" w:rsidRDefault="00E12F42" w:rsidP="00E12F42">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решением Совета директоров </w:t>
            </w:r>
          </w:p>
          <w:p w:rsidR="008F5C0B" w:rsidRPr="00D952FB" w:rsidRDefault="00E12F42" w:rsidP="00E12F42">
            <w:pPr>
              <w:jc w:val="right"/>
              <w:rPr>
                <w:rFonts w:ascii="Times New Roman" w:eastAsia="Times New Roman" w:hAnsi="Times New Roman" w:cs="Times New Roman"/>
                <w:b/>
                <w:snapToGrid w:val="0"/>
                <w:sz w:val="24"/>
                <w:szCs w:val="24"/>
                <w:lang w:eastAsia="ru-RU"/>
              </w:rPr>
            </w:pP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03/03/25-01</w:t>
            </w:r>
            <w:r w:rsidRPr="00735A17">
              <w:rPr>
                <w:rFonts w:ascii="Times New Roman" w:hAnsi="Times New Roman" w:cs="Times New Roman"/>
                <w:i/>
                <w:sz w:val="24"/>
                <w:szCs w:val="24"/>
              </w:rPr>
              <w:t xml:space="preserve"> от </w:t>
            </w:r>
            <w:r>
              <w:rPr>
                <w:rFonts w:ascii="Times New Roman" w:hAnsi="Times New Roman" w:cs="Times New Roman"/>
                <w:i/>
                <w:sz w:val="24"/>
                <w:szCs w:val="24"/>
                <w:lang w:val="kk-KZ"/>
              </w:rPr>
              <w:t>03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 xml:space="preserve">марта </w:t>
            </w:r>
            <w:r w:rsidRPr="00735A17">
              <w:rPr>
                <w:rFonts w:ascii="Times New Roman" w:hAnsi="Times New Roman" w:cs="Times New Roman"/>
                <w:i/>
                <w:sz w:val="24"/>
                <w:szCs w:val="24"/>
              </w:rPr>
              <w:t>2025 года</w:t>
            </w:r>
            <w:bookmarkStart w:id="1" w:name="_Hlk147235098"/>
            <w:r w:rsidRPr="00D952FB">
              <w:rPr>
                <w:rStyle w:val="a7"/>
                <w:rFonts w:ascii="Times New Roman" w:hAnsi="Times New Roman" w:cs="Times New Roman"/>
                <w:sz w:val="24"/>
                <w:szCs w:val="24"/>
              </w:rPr>
              <w:t xml:space="preserve"> </w:t>
            </w:r>
            <w:r w:rsidR="008F5C0B" w:rsidRPr="00D952FB">
              <w:rPr>
                <w:rStyle w:val="a7"/>
                <w:rFonts w:ascii="Times New Roman" w:hAnsi="Times New Roman" w:cs="Times New Roman"/>
                <w:sz w:val="24"/>
                <w:szCs w:val="24"/>
              </w:rPr>
              <w:footnoteReference w:id="2"/>
            </w:r>
            <w:bookmarkEnd w:id="1"/>
          </w:p>
          <w:permEnd w:id="1717795433"/>
          <w:p w:rsidR="00E12F42" w:rsidRDefault="00E12F42" w:rsidP="00D952FB">
            <w:pPr>
              <w:jc w:val="center"/>
              <w:rPr>
                <w:rFonts w:ascii="Times New Roman" w:eastAsia="Times New Roman" w:hAnsi="Times New Roman" w:cs="Times New Roman"/>
                <w:b/>
                <w:snapToGrid w:val="0"/>
                <w:sz w:val="24"/>
                <w:szCs w:val="24"/>
                <w:lang w:eastAsia="ru-RU"/>
              </w:rPr>
            </w:pPr>
          </w:p>
          <w:p w:rsidR="008F5C0B" w:rsidRPr="00D952FB" w:rsidRDefault="008F5C0B" w:rsidP="00D952FB">
            <w:pPr>
              <w:jc w:val="center"/>
              <w:rPr>
                <w:rFonts w:ascii="Times New Roman" w:hAnsi="Times New Roman" w:cs="Times New Roman"/>
                <w:sz w:val="24"/>
                <w:szCs w:val="24"/>
              </w:rPr>
            </w:pPr>
            <w:r w:rsidRPr="00D952FB">
              <w:rPr>
                <w:rFonts w:ascii="Times New Roman" w:eastAsia="Times New Roman" w:hAnsi="Times New Roman" w:cs="Times New Roman"/>
                <w:b/>
                <w:snapToGrid w:val="0"/>
                <w:sz w:val="24"/>
                <w:szCs w:val="24"/>
                <w:lang w:eastAsia="ru-RU"/>
              </w:rPr>
              <w:t xml:space="preserve">Договор банковской гарантии № </w:t>
            </w:r>
            <w:permStart w:id="2102735591" w:edGrp="everyone"/>
            <w:r w:rsidRPr="00D952FB">
              <w:rPr>
                <w:rFonts w:ascii="Times New Roman" w:eastAsia="Times New Roman" w:hAnsi="Times New Roman" w:cs="Times New Roman"/>
                <w:snapToGrid w:val="0"/>
                <w:sz w:val="24"/>
                <w:szCs w:val="24"/>
                <w:lang w:eastAsia="ru-RU"/>
              </w:rPr>
              <w:t>__</w:t>
            </w:r>
            <w:permEnd w:id="2102735591"/>
          </w:p>
        </w:tc>
      </w:tr>
      <w:tr w:rsidR="008F5C0B" w:rsidRPr="00D952FB" w:rsidTr="007B19C5">
        <w:trPr>
          <w:trHeight w:val="20"/>
        </w:trPr>
        <w:tc>
          <w:tcPr>
            <w:tcW w:w="4672" w:type="dxa"/>
          </w:tcPr>
          <w:p w:rsidR="008F5C0B" w:rsidRPr="00D952FB" w:rsidRDefault="00A06509" w:rsidP="00D952FB">
            <w:pPr>
              <w:ind w:firstLine="461"/>
              <w:jc w:val="both"/>
              <w:rPr>
                <w:rFonts w:ascii="Times New Roman" w:eastAsia="Times New Roman" w:hAnsi="Times New Roman" w:cs="Times New Roman"/>
                <w:b/>
                <w:bCs/>
                <w:sz w:val="24"/>
                <w:szCs w:val="24"/>
                <w:lang w:val="kk-KZ" w:eastAsia="ru-RU"/>
              </w:rPr>
            </w:pPr>
            <w:permStart w:id="545024120" w:edGrp="everyone"/>
            <w:r w:rsidRPr="00D952FB">
              <w:rPr>
                <w:rFonts w:ascii="Times New Roman" w:eastAsia="Times New Roman" w:hAnsi="Times New Roman" w:cs="Times New Roman"/>
                <w:bCs/>
                <w:sz w:val="24"/>
                <w:szCs w:val="24"/>
                <w:lang w:eastAsia="ru-RU"/>
              </w:rPr>
              <w:t>_____</w:t>
            </w:r>
            <w:permEnd w:id="545024120"/>
            <w:r w:rsidRPr="00D952FB">
              <w:rPr>
                <w:rFonts w:ascii="Times New Roman" w:hAnsi="Times New Roman" w:cs="Times New Roman"/>
                <w:sz w:val="24"/>
                <w:szCs w:val="24"/>
              </w:rPr>
              <w:t xml:space="preserve"> </w:t>
            </w:r>
            <w:r w:rsidRPr="00D952FB">
              <w:rPr>
                <w:rFonts w:ascii="Times New Roman" w:eastAsia="Times New Roman" w:hAnsi="Times New Roman" w:cs="Times New Roman"/>
                <w:bCs/>
                <w:sz w:val="24"/>
                <w:szCs w:val="24"/>
                <w:lang w:val="kk-KZ" w:eastAsia="ru-RU"/>
              </w:rPr>
              <w:t>қаласы</w:t>
            </w:r>
            <w:r w:rsidR="008F5C0B" w:rsidRPr="00D952FB">
              <w:rPr>
                <w:rFonts w:ascii="Times New Roman" w:eastAsia="Times New Roman" w:hAnsi="Times New Roman" w:cs="Times New Roman"/>
                <w:bCs/>
                <w:sz w:val="24"/>
                <w:szCs w:val="24"/>
                <w:lang w:eastAsia="ru-RU"/>
              </w:rPr>
              <w:t xml:space="preserve"> </w:t>
            </w:r>
            <w:r w:rsidR="008F5C0B" w:rsidRPr="00D952FB">
              <w:rPr>
                <w:rFonts w:ascii="Times New Roman" w:hAnsi="Times New Roman" w:cs="Times New Roman"/>
                <w:sz w:val="24"/>
                <w:szCs w:val="24"/>
              </w:rPr>
              <w:t xml:space="preserve">               </w:t>
            </w:r>
            <w:permStart w:id="151024053" w:edGrp="everyone"/>
            <w:r w:rsidR="008F5C0B" w:rsidRPr="00D952FB">
              <w:rPr>
                <w:rFonts w:ascii="Times New Roman" w:hAnsi="Times New Roman" w:cs="Times New Roman"/>
                <w:sz w:val="24"/>
                <w:szCs w:val="24"/>
              </w:rPr>
              <w:t>__ _____ 20__</w:t>
            </w:r>
            <w:permEnd w:id="151024053"/>
            <w:r w:rsidR="008F5C0B" w:rsidRPr="00D952FB">
              <w:rPr>
                <w:rFonts w:ascii="Times New Roman" w:hAnsi="Times New Roman" w:cs="Times New Roman"/>
                <w:sz w:val="24"/>
                <w:szCs w:val="24"/>
              </w:rPr>
              <w:t xml:space="preserve"> </w:t>
            </w:r>
            <w:r w:rsidRPr="00D952FB">
              <w:rPr>
                <w:rFonts w:ascii="Times New Roman" w:hAnsi="Times New Roman" w:cs="Times New Roman"/>
                <w:sz w:val="24"/>
                <w:szCs w:val="24"/>
                <w:lang w:val="kk-KZ"/>
              </w:rPr>
              <w:t>жыл</w:t>
            </w:r>
          </w:p>
        </w:tc>
        <w:tc>
          <w:tcPr>
            <w:tcW w:w="4673" w:type="dxa"/>
          </w:tcPr>
          <w:p w:rsidR="008F5C0B" w:rsidRPr="00D952FB" w:rsidRDefault="008F5C0B" w:rsidP="00D952FB">
            <w:pPr>
              <w:ind w:firstLine="461"/>
              <w:jc w:val="both"/>
              <w:rPr>
                <w:rFonts w:ascii="Times New Roman" w:eastAsia="Times New Roman" w:hAnsi="Times New Roman" w:cs="Times New Roman"/>
                <w:b/>
                <w:bCs/>
                <w:sz w:val="24"/>
                <w:szCs w:val="24"/>
                <w:lang w:eastAsia="ru-RU"/>
              </w:rPr>
            </w:pPr>
            <w:r w:rsidRPr="00D952FB">
              <w:rPr>
                <w:rFonts w:ascii="Times New Roman" w:eastAsia="Times New Roman" w:hAnsi="Times New Roman" w:cs="Times New Roman"/>
                <w:bCs/>
                <w:sz w:val="24"/>
                <w:szCs w:val="24"/>
                <w:lang w:eastAsia="ru-RU"/>
              </w:rPr>
              <w:t xml:space="preserve">город </w:t>
            </w:r>
            <w:permStart w:id="1459315593" w:edGrp="everyone"/>
            <w:r w:rsidRPr="00D952FB">
              <w:rPr>
                <w:rFonts w:ascii="Times New Roman" w:eastAsia="Times New Roman" w:hAnsi="Times New Roman" w:cs="Times New Roman"/>
                <w:bCs/>
                <w:sz w:val="24"/>
                <w:szCs w:val="24"/>
                <w:lang w:eastAsia="ru-RU"/>
              </w:rPr>
              <w:t>_____</w:t>
            </w:r>
            <w:permEnd w:id="1459315593"/>
            <w:r w:rsidRPr="00D952FB">
              <w:rPr>
                <w:rFonts w:ascii="Times New Roman" w:hAnsi="Times New Roman" w:cs="Times New Roman"/>
                <w:sz w:val="24"/>
                <w:szCs w:val="24"/>
              </w:rPr>
              <w:t xml:space="preserve">                </w:t>
            </w:r>
            <w:permStart w:id="210965478" w:edGrp="everyone"/>
            <w:r w:rsidRPr="00D952FB">
              <w:rPr>
                <w:rFonts w:ascii="Times New Roman" w:hAnsi="Times New Roman" w:cs="Times New Roman"/>
                <w:sz w:val="24"/>
                <w:szCs w:val="24"/>
              </w:rPr>
              <w:t>__ _____ 20__</w:t>
            </w:r>
            <w:permEnd w:id="210965478"/>
            <w:r w:rsidRPr="00D952FB">
              <w:rPr>
                <w:rFonts w:ascii="Times New Roman" w:hAnsi="Times New Roman" w:cs="Times New Roman"/>
                <w:sz w:val="24"/>
                <w:szCs w:val="24"/>
              </w:rPr>
              <w:t xml:space="preserve"> года</w:t>
            </w:r>
          </w:p>
        </w:tc>
      </w:tr>
      <w:tr w:rsidR="008F5C0B" w:rsidRPr="00D952FB" w:rsidTr="007B19C5">
        <w:trPr>
          <w:trHeight w:val="20"/>
        </w:trPr>
        <w:tc>
          <w:tcPr>
            <w:tcW w:w="4672" w:type="dxa"/>
          </w:tcPr>
          <w:p w:rsidR="00A06509" w:rsidRPr="00D952FB" w:rsidRDefault="00A06509" w:rsidP="00D952FB">
            <w:pPr>
              <w:ind w:firstLine="461"/>
              <w:jc w:val="both"/>
              <w:rPr>
                <w:rFonts w:ascii="Times New Roman" w:hAnsi="Times New Roman" w:cs="Times New Roman"/>
                <w:sz w:val="24"/>
                <w:szCs w:val="24"/>
                <w:lang w:val="kk-KZ"/>
              </w:rPr>
            </w:pPr>
            <w:r w:rsidRPr="00D952FB">
              <w:rPr>
                <w:rFonts w:ascii="Times New Roman" w:hAnsi="Times New Roman" w:cs="Times New Roman"/>
                <w:sz w:val="24"/>
                <w:szCs w:val="24"/>
              </w:rPr>
              <w:t xml:space="preserve">Клиент: </w:t>
            </w:r>
            <w:r w:rsidRPr="00D952FB">
              <w:rPr>
                <w:rFonts w:ascii="Times New Roman" w:hAnsi="Times New Roman" w:cs="Times New Roman"/>
                <w:sz w:val="24"/>
                <w:szCs w:val="24"/>
                <w:lang w:val="kk-KZ"/>
              </w:rPr>
              <w:t>тегі, аты, әкесінің аты</w:t>
            </w:r>
            <w:r w:rsidRPr="00D952FB">
              <w:rPr>
                <w:rFonts w:ascii="Times New Roman" w:hAnsi="Times New Roman" w:cs="Times New Roman"/>
                <w:sz w:val="24"/>
                <w:szCs w:val="24"/>
              </w:rPr>
              <w:t xml:space="preserve"> / </w:t>
            </w:r>
            <w:r w:rsidR="00791345" w:rsidRPr="00D952FB">
              <w:rPr>
                <w:rFonts w:ascii="Times New Roman" w:hAnsi="Times New Roman" w:cs="Times New Roman"/>
                <w:sz w:val="24"/>
                <w:szCs w:val="24"/>
                <w:lang w:val="kk-KZ"/>
              </w:rPr>
              <w:t>а</w:t>
            </w:r>
            <w:r w:rsidRPr="00D952FB">
              <w:rPr>
                <w:rFonts w:ascii="Times New Roman" w:hAnsi="Times New Roman" w:cs="Times New Roman"/>
                <w:sz w:val="24"/>
                <w:szCs w:val="24"/>
                <w:lang w:val="kk-KZ"/>
              </w:rPr>
              <w:t>тауы</w:t>
            </w:r>
            <w:r w:rsidRPr="00D952FB">
              <w:rPr>
                <w:rFonts w:ascii="Times New Roman" w:hAnsi="Times New Roman" w:cs="Times New Roman"/>
                <w:sz w:val="24"/>
                <w:szCs w:val="24"/>
              </w:rPr>
              <w:t xml:space="preserve">: </w:t>
            </w:r>
            <w:permStart w:id="2083462445" w:edGrp="everyone"/>
            <w:r w:rsidRPr="00D952FB">
              <w:rPr>
                <w:rFonts w:ascii="Times New Roman" w:eastAsia="Times New Roman" w:hAnsi="Times New Roman" w:cs="Times New Roman"/>
                <w:bCs/>
                <w:sz w:val="24"/>
                <w:szCs w:val="24"/>
                <w:lang w:eastAsia="ru-RU"/>
              </w:rPr>
              <w:t>_____</w:t>
            </w:r>
            <w:permEnd w:id="2083462445"/>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туған жылы / заңды тұлға ретінде мемлекеттік тіркеу күні</w:t>
            </w:r>
            <w:r w:rsidRPr="00D952FB">
              <w:rPr>
                <w:rFonts w:ascii="Times New Roman" w:hAnsi="Times New Roman" w:cs="Times New Roman"/>
                <w:sz w:val="24"/>
                <w:szCs w:val="24"/>
              </w:rPr>
              <w:t xml:space="preserve">: </w:t>
            </w:r>
            <w:permStart w:id="1100639140" w:edGrp="everyone"/>
            <w:r w:rsidRPr="00D952FB">
              <w:rPr>
                <w:rFonts w:ascii="Times New Roman" w:eastAsia="Times New Roman" w:hAnsi="Times New Roman" w:cs="Times New Roman"/>
                <w:bCs/>
                <w:sz w:val="24"/>
                <w:szCs w:val="24"/>
                <w:lang w:eastAsia="ru-RU"/>
              </w:rPr>
              <w:t>_____</w:t>
            </w:r>
            <w:permEnd w:id="1100639140"/>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тұрғылықты</w:t>
            </w:r>
            <w:r w:rsidRPr="00D952FB">
              <w:rPr>
                <w:rFonts w:ascii="Times New Roman" w:hAnsi="Times New Roman" w:cs="Times New Roman"/>
                <w:sz w:val="24"/>
                <w:szCs w:val="24"/>
              </w:rPr>
              <w:t xml:space="preserve"> жері</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мекенжайы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ЖСН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БСН</w:t>
            </w:r>
            <w:r w:rsidRPr="00D952FB">
              <w:rPr>
                <w:rFonts w:ascii="Times New Roman" w:hAnsi="Times New Roman" w:cs="Times New Roman"/>
                <w:sz w:val="24"/>
                <w:szCs w:val="24"/>
              </w:rPr>
              <w:t xml:space="preserve"> </w:t>
            </w:r>
            <w:r w:rsidRPr="00D952FB">
              <w:rPr>
                <w:rFonts w:ascii="Times New Roman" w:hAnsi="Times New Roman" w:cs="Times New Roman"/>
                <w:sz w:val="24"/>
                <w:szCs w:val="24"/>
                <w:lang w:val="kk-KZ"/>
              </w:rPr>
              <w:t>Клиенттің</w:t>
            </w:r>
            <w:r w:rsidRPr="00D952FB">
              <w:rPr>
                <w:rStyle w:val="ezkurwreuab5ozgtqnkl"/>
                <w:rFonts w:ascii="Times New Roman" w:hAnsi="Times New Roman" w:cs="Times New Roman"/>
                <w:sz w:val="24"/>
                <w:szCs w:val="24"/>
              </w:rPr>
              <w:t xml:space="preserve"> деректемелерінде көрсетілген, </w:t>
            </w:r>
            <w:r w:rsidRPr="00D952FB">
              <w:rPr>
                <w:rFonts w:ascii="Times New Roman" w:hAnsi="Times New Roman" w:cs="Times New Roman"/>
                <w:sz w:val="24"/>
                <w:szCs w:val="24"/>
              </w:rPr>
              <w:t xml:space="preserve">жеке басын </w:t>
            </w:r>
            <w:r w:rsidRPr="00D952FB">
              <w:rPr>
                <w:rStyle w:val="ezkurwreuab5ozgtqnkl"/>
                <w:rFonts w:ascii="Times New Roman" w:hAnsi="Times New Roman" w:cs="Times New Roman"/>
                <w:sz w:val="24"/>
                <w:szCs w:val="24"/>
              </w:rPr>
              <w:t>куәландыратын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құжаттың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атауы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деректемелері:</w:t>
            </w:r>
            <w:r w:rsidRPr="00D952FB">
              <w:rPr>
                <w:rFonts w:ascii="Times New Roman" w:hAnsi="Times New Roman" w:cs="Times New Roman"/>
                <w:sz w:val="24"/>
                <w:szCs w:val="24"/>
              </w:rPr>
              <w:t xml:space="preserve"> ____</w:t>
            </w:r>
            <w:proofErr w:type="gramStart"/>
            <w:r w:rsidRPr="00D952FB">
              <w:rPr>
                <w:rFonts w:ascii="Times New Roman" w:hAnsi="Times New Roman" w:cs="Times New Roman"/>
                <w:sz w:val="24"/>
                <w:szCs w:val="24"/>
              </w:rPr>
              <w:t>_[</w:t>
            </w:r>
            <w:proofErr w:type="gramEnd"/>
            <w:r w:rsidRPr="00D952FB">
              <w:rPr>
                <w:rFonts w:ascii="Times New Roman" w:hAnsi="Times New Roman" w:cs="Times New Roman"/>
                <w:sz w:val="24"/>
                <w:szCs w:val="24"/>
              </w:rPr>
              <w:t>, атынан _____ негізінде әрекет ететін _____ ]</w:t>
            </w:r>
            <w:r w:rsidRPr="00D952FB">
              <w:rPr>
                <w:rFonts w:ascii="Times New Roman" w:hAnsi="Times New Roman" w:cs="Times New Roman"/>
                <w:sz w:val="24"/>
                <w:szCs w:val="24"/>
                <w:lang w:val="kk-KZ"/>
              </w:rPr>
              <w:t>,</w:t>
            </w:r>
          </w:p>
          <w:p w:rsidR="008F5C0B" w:rsidRPr="00D952FB" w:rsidRDefault="00A06509" w:rsidP="00D952FB">
            <w:pPr>
              <w:jc w:val="center"/>
              <w:rPr>
                <w:rFonts w:ascii="Times New Roman" w:hAnsi="Times New Roman" w:cs="Times New Roman"/>
                <w:sz w:val="24"/>
                <w:szCs w:val="24"/>
                <w:lang w:val="kk-KZ"/>
              </w:rPr>
            </w:pPr>
            <w:r w:rsidRPr="00D952FB">
              <w:rPr>
                <w:rFonts w:ascii="Times New Roman" w:hAnsi="Times New Roman" w:cs="Times New Roman"/>
                <w:sz w:val="24"/>
                <w:szCs w:val="24"/>
                <w:lang w:val="kk-KZ"/>
              </w:rPr>
              <w:t>және</w:t>
            </w:r>
          </w:p>
        </w:tc>
        <w:tc>
          <w:tcPr>
            <w:tcW w:w="4673" w:type="dxa"/>
          </w:tcPr>
          <w:p w:rsidR="008F5C0B" w:rsidRPr="00D952FB" w:rsidRDefault="008F5C0B" w:rsidP="00D952FB">
            <w:pPr>
              <w:ind w:firstLine="461"/>
              <w:jc w:val="both"/>
              <w:rPr>
                <w:rFonts w:ascii="Times New Roman" w:hAnsi="Times New Roman" w:cs="Times New Roman"/>
                <w:sz w:val="24"/>
                <w:szCs w:val="24"/>
              </w:rPr>
            </w:pPr>
            <w:r w:rsidRPr="00D952FB">
              <w:rPr>
                <w:rFonts w:ascii="Times New Roman" w:hAnsi="Times New Roman" w:cs="Times New Roman"/>
                <w:sz w:val="24"/>
                <w:szCs w:val="24"/>
              </w:rPr>
              <w:t xml:space="preserve">Клиент: фамилия, имя, отчество / наименование: </w:t>
            </w:r>
            <w:permStart w:id="1884882015" w:edGrp="everyone"/>
            <w:r w:rsidRPr="00D952FB">
              <w:rPr>
                <w:rFonts w:ascii="Times New Roman" w:eastAsia="Times New Roman" w:hAnsi="Times New Roman" w:cs="Times New Roman"/>
                <w:bCs/>
                <w:sz w:val="24"/>
                <w:szCs w:val="24"/>
                <w:lang w:eastAsia="ru-RU"/>
              </w:rPr>
              <w:t>_____</w:t>
            </w:r>
            <w:permEnd w:id="1884882015"/>
            <w:r w:rsidRPr="00D952FB">
              <w:rPr>
                <w:rFonts w:ascii="Times New Roman" w:hAnsi="Times New Roman" w:cs="Times New Roman"/>
                <w:sz w:val="24"/>
                <w:szCs w:val="24"/>
              </w:rPr>
              <w:t xml:space="preserve">, дата рождения / государственной регистрации в качестве юридического лица: </w:t>
            </w:r>
            <w:permStart w:id="1790463293" w:edGrp="everyone"/>
            <w:r w:rsidRPr="00D952FB">
              <w:rPr>
                <w:rFonts w:ascii="Times New Roman" w:eastAsia="Times New Roman" w:hAnsi="Times New Roman" w:cs="Times New Roman"/>
                <w:bCs/>
                <w:sz w:val="24"/>
                <w:szCs w:val="24"/>
                <w:lang w:eastAsia="ru-RU"/>
              </w:rPr>
              <w:t>_____</w:t>
            </w:r>
            <w:permEnd w:id="1790463293"/>
            <w:r w:rsidRPr="00D952FB">
              <w:rPr>
                <w:rFonts w:ascii="Times New Roman" w:hAnsi="Times New Roman" w:cs="Times New Roman"/>
                <w:sz w:val="24"/>
                <w:szCs w:val="24"/>
              </w:rPr>
              <w:t xml:space="preserve">, место жительства, юридический адрес и ИИН / БИН </w:t>
            </w:r>
            <w:r w:rsidRPr="00D952FB">
              <w:rPr>
                <w:rFonts w:ascii="Times New Roman" w:eastAsia="Times New Roman" w:hAnsi="Times New Roman" w:cs="Times New Roman"/>
                <w:bCs/>
                <w:sz w:val="24"/>
                <w:szCs w:val="24"/>
                <w:lang w:eastAsia="ru-RU"/>
              </w:rPr>
              <w:t xml:space="preserve">указаны </w:t>
            </w:r>
            <w:bookmarkStart w:id="3" w:name="_Hlk178764271"/>
            <w:r w:rsidRPr="00D952FB">
              <w:rPr>
                <w:rFonts w:ascii="Times New Roman" w:eastAsia="Times New Roman" w:hAnsi="Times New Roman" w:cs="Times New Roman"/>
                <w:bCs/>
                <w:sz w:val="24"/>
                <w:szCs w:val="24"/>
                <w:lang w:eastAsia="ru-RU"/>
              </w:rPr>
              <w:t>далее в реквизитах</w:t>
            </w:r>
            <w:bookmarkEnd w:id="3"/>
            <w:r w:rsidRPr="00D952FB">
              <w:rPr>
                <w:rFonts w:ascii="Times New Roman" w:hAnsi="Times New Roman" w:cs="Times New Roman"/>
                <w:sz w:val="24"/>
                <w:szCs w:val="24"/>
              </w:rPr>
              <w:t xml:space="preserve"> </w:t>
            </w:r>
            <w:bookmarkStart w:id="4" w:name="_Hlk178765822"/>
            <w:r w:rsidRPr="00D952FB">
              <w:rPr>
                <w:rFonts w:ascii="Times New Roman" w:hAnsi="Times New Roman" w:cs="Times New Roman"/>
                <w:sz w:val="24"/>
                <w:szCs w:val="24"/>
              </w:rPr>
              <w:t>Клиента</w:t>
            </w:r>
            <w:bookmarkEnd w:id="4"/>
            <w:r w:rsidRPr="00D952FB">
              <w:rPr>
                <w:rFonts w:ascii="Times New Roman" w:hAnsi="Times New Roman" w:cs="Times New Roman"/>
                <w:sz w:val="24"/>
                <w:szCs w:val="24"/>
              </w:rPr>
              <w:t xml:space="preserve">, наименование и реквизиты документа, удостоверяющего личность: </w:t>
            </w:r>
            <w:permStart w:id="1938840000" w:edGrp="everyone"/>
            <w:r w:rsidRPr="00D952FB">
              <w:rPr>
                <w:rFonts w:ascii="Times New Roman" w:eastAsia="Times New Roman" w:hAnsi="Times New Roman" w:cs="Times New Roman"/>
                <w:bCs/>
                <w:sz w:val="24"/>
                <w:szCs w:val="24"/>
                <w:lang w:eastAsia="ru-RU"/>
              </w:rPr>
              <w:t>____</w:t>
            </w:r>
            <w:proofErr w:type="gramStart"/>
            <w:r w:rsidRPr="00D952FB">
              <w:rPr>
                <w:rFonts w:ascii="Times New Roman" w:eastAsia="Times New Roman" w:hAnsi="Times New Roman" w:cs="Times New Roman"/>
                <w:bCs/>
                <w:sz w:val="24"/>
                <w:szCs w:val="24"/>
                <w:lang w:eastAsia="ru-RU"/>
              </w:rPr>
              <w:t>_</w:t>
            </w:r>
            <w:r w:rsidRPr="00D952FB">
              <w:rPr>
                <w:rFonts w:ascii="Times New Roman" w:hAnsi="Times New Roman" w:cs="Times New Roman"/>
                <w:sz w:val="24"/>
                <w:szCs w:val="24"/>
              </w:rPr>
              <w:t>[</w:t>
            </w:r>
            <w:proofErr w:type="gramEnd"/>
            <w:r w:rsidRPr="00D952FB">
              <w:rPr>
                <w:rFonts w:ascii="Times New Roman" w:hAnsi="Times New Roman" w:cs="Times New Roman"/>
                <w:sz w:val="24"/>
                <w:szCs w:val="24"/>
              </w:rPr>
              <w:t xml:space="preserve">, от имени которого действует </w:t>
            </w:r>
            <w:r w:rsidRPr="00D952FB">
              <w:rPr>
                <w:rFonts w:ascii="Times New Roman" w:eastAsia="Times New Roman" w:hAnsi="Times New Roman" w:cs="Times New Roman"/>
                <w:bCs/>
                <w:sz w:val="24"/>
                <w:szCs w:val="24"/>
                <w:lang w:eastAsia="ru-RU"/>
              </w:rPr>
              <w:t>_____</w:t>
            </w:r>
            <w:r w:rsidRPr="00D952FB">
              <w:rPr>
                <w:rFonts w:ascii="Times New Roman" w:hAnsi="Times New Roman" w:cs="Times New Roman"/>
                <w:sz w:val="24"/>
                <w:szCs w:val="24"/>
              </w:rPr>
              <w:t xml:space="preserve"> на основании </w:t>
            </w:r>
            <w:r w:rsidRPr="00D952FB">
              <w:rPr>
                <w:rFonts w:ascii="Times New Roman" w:eastAsia="Times New Roman" w:hAnsi="Times New Roman" w:cs="Times New Roman"/>
                <w:bCs/>
                <w:sz w:val="24"/>
                <w:szCs w:val="24"/>
                <w:lang w:eastAsia="ru-RU"/>
              </w:rPr>
              <w:t>_____</w:t>
            </w:r>
            <w:r w:rsidRPr="00D952FB">
              <w:rPr>
                <w:rFonts w:ascii="Times New Roman" w:hAnsi="Times New Roman" w:cs="Times New Roman"/>
                <w:sz w:val="24"/>
                <w:szCs w:val="24"/>
              </w:rPr>
              <w:t>]</w:t>
            </w:r>
            <w:permEnd w:id="1938840000"/>
            <w:r w:rsidRPr="00D952FB">
              <w:rPr>
                <w:rFonts w:ascii="Times New Roman" w:hAnsi="Times New Roman" w:cs="Times New Roman"/>
                <w:sz w:val="24"/>
                <w:szCs w:val="24"/>
              </w:rPr>
              <w:t>,</w:t>
            </w:r>
          </w:p>
          <w:p w:rsidR="008F5C0B" w:rsidRPr="00D952FB" w:rsidRDefault="008F5C0B" w:rsidP="00D952FB">
            <w:pPr>
              <w:jc w:val="center"/>
              <w:rPr>
                <w:rFonts w:ascii="Times New Roman" w:hAnsi="Times New Roman" w:cs="Times New Roman"/>
                <w:sz w:val="24"/>
                <w:szCs w:val="24"/>
              </w:rPr>
            </w:pPr>
            <w:r w:rsidRPr="00D952FB">
              <w:rPr>
                <w:rFonts w:ascii="Times New Roman" w:hAnsi="Times New Roman" w:cs="Times New Roman"/>
                <w:sz w:val="24"/>
                <w:szCs w:val="24"/>
              </w:rPr>
              <w:t>и</w:t>
            </w:r>
          </w:p>
        </w:tc>
      </w:tr>
      <w:tr w:rsidR="008F5C0B" w:rsidRPr="00D952FB" w:rsidTr="007B19C5">
        <w:trPr>
          <w:trHeight w:val="20"/>
        </w:trPr>
        <w:tc>
          <w:tcPr>
            <w:tcW w:w="4672" w:type="dxa"/>
          </w:tcPr>
          <w:p w:rsidR="008F5C0B" w:rsidRPr="00D952FB" w:rsidRDefault="00A06509" w:rsidP="00D952FB">
            <w:pPr>
              <w:ind w:firstLine="461"/>
              <w:jc w:val="both"/>
              <w:rPr>
                <w:rFonts w:ascii="Times New Roman" w:hAnsi="Times New Roman" w:cs="Times New Roman"/>
                <w:sz w:val="24"/>
                <w:szCs w:val="24"/>
              </w:rPr>
            </w:pPr>
            <w:r w:rsidRPr="00D952FB">
              <w:rPr>
                <w:rFonts w:ascii="Times New Roman" w:hAnsi="Times New Roman" w:cs="Times New Roman"/>
                <w:sz w:val="24"/>
                <w:szCs w:val="24"/>
              </w:rPr>
              <w:t>Банк:</w:t>
            </w:r>
            <w:r w:rsidRPr="00D952FB">
              <w:rPr>
                <w:rFonts w:ascii="Times New Roman" w:eastAsia="Calibri" w:hAnsi="Times New Roman" w:cs="Times New Roman"/>
                <w:sz w:val="24"/>
                <w:szCs w:val="24"/>
              </w:rPr>
              <w:t xml:space="preserve"> </w:t>
            </w:r>
            <w:permStart w:id="2107452621" w:edGrp="everyone"/>
            <w:r w:rsidRPr="00D952FB">
              <w:rPr>
                <w:rFonts w:ascii="Times New Roman" w:hAnsi="Times New Roman" w:cs="Times New Roman"/>
                <w:sz w:val="24"/>
                <w:szCs w:val="24"/>
              </w:rPr>
              <w:t>«</w:t>
            </w:r>
            <w:r w:rsidR="00E42A0F" w:rsidRPr="00E42A0F">
              <w:rPr>
                <w:rFonts w:ascii="Times New Roman" w:hAnsi="Times New Roman" w:cs="Times New Roman"/>
                <w:bCs/>
                <w:sz w:val="24"/>
                <w:szCs w:val="24"/>
                <w:shd w:val="clear" w:color="auto" w:fill="FFFFFF"/>
                <w:lang w:val="en-US"/>
              </w:rPr>
              <w:t>Alatau</w:t>
            </w:r>
            <w:r w:rsidR="00E42A0F" w:rsidRPr="00545239">
              <w:rPr>
                <w:rFonts w:ascii="Times New Roman" w:hAnsi="Times New Roman" w:cs="Times New Roman"/>
                <w:bCs/>
                <w:sz w:val="24"/>
                <w:szCs w:val="24"/>
                <w:shd w:val="clear" w:color="auto" w:fill="FFFFFF"/>
              </w:rPr>
              <w:t xml:space="preserve"> </w:t>
            </w:r>
            <w:r w:rsidR="00E42A0F" w:rsidRPr="00E42A0F">
              <w:rPr>
                <w:rFonts w:ascii="Times New Roman" w:hAnsi="Times New Roman" w:cs="Times New Roman"/>
                <w:bCs/>
                <w:sz w:val="24"/>
                <w:szCs w:val="24"/>
                <w:shd w:val="clear" w:color="auto" w:fill="FFFFFF"/>
                <w:lang w:val="en-US"/>
              </w:rPr>
              <w:t>City</w:t>
            </w:r>
            <w:r w:rsidR="00E42A0F" w:rsidRPr="00545239">
              <w:rPr>
                <w:rFonts w:ascii="Times New Roman" w:hAnsi="Times New Roman" w:cs="Times New Roman"/>
                <w:bCs/>
                <w:sz w:val="24"/>
                <w:szCs w:val="24"/>
                <w:shd w:val="clear" w:color="auto" w:fill="FFFFFF"/>
              </w:rPr>
              <w:t xml:space="preserve"> </w:t>
            </w:r>
            <w:r w:rsidR="00E42A0F" w:rsidRPr="00E42A0F">
              <w:rPr>
                <w:rFonts w:ascii="Times New Roman" w:hAnsi="Times New Roman" w:cs="Times New Roman"/>
                <w:bCs/>
                <w:sz w:val="24"/>
                <w:szCs w:val="24"/>
                <w:shd w:val="clear" w:color="auto" w:fill="FFFFFF"/>
                <w:lang w:val="en-US"/>
              </w:rPr>
              <w:t>Bank</w:t>
            </w:r>
            <w:r w:rsidRPr="00D952FB">
              <w:rPr>
                <w:rFonts w:ascii="Times New Roman" w:hAnsi="Times New Roman" w:cs="Times New Roman"/>
                <w:sz w:val="24"/>
                <w:szCs w:val="24"/>
              </w:rPr>
              <w:t>»</w:t>
            </w:r>
            <w:r w:rsidRPr="00D952FB">
              <w:rPr>
                <w:rFonts w:ascii="Times New Roman" w:hAnsi="Times New Roman" w:cs="Times New Roman"/>
                <w:sz w:val="24"/>
                <w:szCs w:val="24"/>
                <w:lang w:val="kk-KZ"/>
              </w:rPr>
              <w:t xml:space="preserve"> акционерлік қоғамы</w:t>
            </w:r>
            <w:permEnd w:id="2107452621"/>
            <w:r w:rsidRPr="00D952FB">
              <w:rPr>
                <w:rFonts w:ascii="Times New Roman" w:hAnsi="Times New Roman" w:cs="Times New Roman"/>
                <w:sz w:val="24"/>
                <w:szCs w:val="24"/>
              </w:rPr>
              <w:t xml:space="preserve">, </w:t>
            </w:r>
            <w:r w:rsidRPr="00D952FB">
              <w:rPr>
                <w:rFonts w:ascii="Times New Roman" w:hAnsi="Times New Roman" w:cs="Times New Roman"/>
                <w:sz w:val="24"/>
                <w:szCs w:val="24"/>
                <w:lang w:val="kk-KZ"/>
              </w:rPr>
              <w:t xml:space="preserve">атынан </w:t>
            </w:r>
            <w:permStart w:id="240337524" w:edGrp="everyone"/>
            <w:r w:rsidRPr="00D952FB">
              <w:rPr>
                <w:rFonts w:ascii="Times New Roman" w:hAnsi="Times New Roman" w:cs="Times New Roman"/>
                <w:sz w:val="24"/>
                <w:szCs w:val="24"/>
              </w:rPr>
              <w:t>_____</w:t>
            </w:r>
            <w:r w:rsidRPr="00D952FB">
              <w:rPr>
                <w:rFonts w:ascii="Times New Roman" w:hAnsi="Times New Roman" w:cs="Times New Roman"/>
                <w:sz w:val="24"/>
                <w:szCs w:val="24"/>
                <w:lang w:val="kk-KZ"/>
              </w:rPr>
              <w:t xml:space="preserve"> </w:t>
            </w:r>
            <w:permEnd w:id="240337524"/>
            <w:r w:rsidRPr="00D952FB">
              <w:rPr>
                <w:rFonts w:ascii="Times New Roman" w:hAnsi="Times New Roman" w:cs="Times New Roman"/>
                <w:sz w:val="24"/>
                <w:szCs w:val="24"/>
                <w:lang w:val="kk-KZ"/>
              </w:rPr>
              <w:t>негізінде әрекет ететін</w:t>
            </w:r>
            <w:r w:rsidRPr="00D952FB">
              <w:rPr>
                <w:rFonts w:ascii="Times New Roman" w:hAnsi="Times New Roman" w:cs="Times New Roman"/>
                <w:sz w:val="24"/>
                <w:szCs w:val="24"/>
              </w:rPr>
              <w:t xml:space="preserve"> </w:t>
            </w:r>
            <w:r w:rsidRPr="00D952FB">
              <w:rPr>
                <w:rFonts w:ascii="Times New Roman" w:eastAsia="Times New Roman" w:hAnsi="Times New Roman" w:cs="Times New Roman"/>
                <w:sz w:val="24"/>
                <w:szCs w:val="24"/>
                <w:lang w:eastAsia="ru-RU"/>
              </w:rPr>
              <w:t>(</w:t>
            </w:r>
            <w:r w:rsidRPr="00D952FB">
              <w:rPr>
                <w:rFonts w:ascii="Times New Roman" w:eastAsia="Times New Roman" w:hAnsi="Times New Roman" w:cs="Times New Roman"/>
                <w:sz w:val="24"/>
                <w:szCs w:val="24"/>
                <w:lang w:val="kk-KZ" w:eastAsia="ru-RU"/>
              </w:rPr>
              <w:t xml:space="preserve">бұдан әрі Клиентпен бірлесіп </w:t>
            </w:r>
            <w:r w:rsidRPr="00D952FB">
              <w:rPr>
                <w:rFonts w:ascii="Times New Roman" w:eastAsia="Times New Roman" w:hAnsi="Times New Roman" w:cs="Times New Roman"/>
                <w:sz w:val="24"/>
                <w:szCs w:val="24"/>
                <w:lang w:eastAsia="ru-RU"/>
              </w:rPr>
              <w:t xml:space="preserve">– </w:t>
            </w:r>
            <w:r w:rsidRPr="00D952FB">
              <w:rPr>
                <w:rFonts w:ascii="Times New Roman" w:eastAsia="Times New Roman" w:hAnsi="Times New Roman" w:cs="Times New Roman"/>
                <w:sz w:val="24"/>
                <w:szCs w:val="24"/>
                <w:lang w:val="kk-KZ" w:eastAsia="ru-RU"/>
              </w:rPr>
              <w:t>Тараптар</w:t>
            </w:r>
            <w:r w:rsidRPr="00D952FB">
              <w:rPr>
                <w:rFonts w:ascii="Times New Roman" w:eastAsia="Times New Roman" w:hAnsi="Times New Roman" w:cs="Times New Roman"/>
                <w:sz w:val="24"/>
                <w:szCs w:val="24"/>
                <w:lang w:eastAsia="ru-RU"/>
              </w:rPr>
              <w:t xml:space="preserve">, </w:t>
            </w:r>
            <w:r w:rsidRPr="00D952FB">
              <w:rPr>
                <w:rFonts w:ascii="Times New Roman" w:eastAsia="Times New Roman" w:hAnsi="Times New Roman" w:cs="Times New Roman"/>
                <w:sz w:val="24"/>
                <w:szCs w:val="24"/>
                <w:lang w:val="kk-KZ" w:eastAsia="ru-RU"/>
              </w:rPr>
              <w:t>ал жеке алғанда</w:t>
            </w:r>
            <w:r w:rsidRPr="00D952FB">
              <w:rPr>
                <w:rFonts w:ascii="Times New Roman" w:eastAsia="Times New Roman" w:hAnsi="Times New Roman" w:cs="Times New Roman"/>
                <w:sz w:val="24"/>
                <w:szCs w:val="24"/>
                <w:lang w:eastAsia="ru-RU"/>
              </w:rPr>
              <w:t xml:space="preserve">– </w:t>
            </w:r>
            <w:r w:rsidRPr="00D952FB">
              <w:rPr>
                <w:rFonts w:ascii="Times New Roman" w:eastAsia="Times New Roman" w:hAnsi="Times New Roman" w:cs="Times New Roman"/>
                <w:sz w:val="24"/>
                <w:szCs w:val="24"/>
                <w:lang w:val="kk-KZ" w:eastAsia="ru-RU"/>
              </w:rPr>
              <w:t>жоғарыда көрсетілгендей немесе Тарап</w:t>
            </w:r>
            <w:r w:rsidRPr="00D952FB">
              <w:rPr>
                <w:rFonts w:ascii="Times New Roman" w:eastAsia="Times New Roman" w:hAnsi="Times New Roman" w:cs="Times New Roman"/>
                <w:sz w:val="24"/>
                <w:szCs w:val="24"/>
                <w:lang w:eastAsia="ru-RU"/>
              </w:rPr>
              <w:t xml:space="preserve">), </w:t>
            </w:r>
            <w:r w:rsidRPr="00D952FB">
              <w:rPr>
                <w:rFonts w:ascii="Times New Roman" w:eastAsia="Times New Roman" w:hAnsi="Times New Roman" w:cs="Times New Roman"/>
                <w:sz w:val="24"/>
                <w:szCs w:val="24"/>
                <w:lang w:val="kk-KZ" w:eastAsia="ru-RU"/>
              </w:rPr>
              <w:t xml:space="preserve">осы </w:t>
            </w:r>
            <w:r w:rsidRPr="00D952FB">
              <w:rPr>
                <w:rFonts w:ascii="Times New Roman" w:eastAsia="Times New Roman" w:hAnsi="Times New Roman" w:cs="Times New Roman"/>
                <w:snapToGrid w:val="0"/>
                <w:sz w:val="24"/>
                <w:szCs w:val="24"/>
                <w:lang w:val="kk-KZ" w:eastAsia="ru-RU"/>
              </w:rPr>
              <w:t xml:space="preserve">банктік кепілдік </w:t>
            </w:r>
            <w:r w:rsidRPr="00D952FB">
              <w:rPr>
                <w:rFonts w:ascii="Times New Roman" w:eastAsia="Times New Roman" w:hAnsi="Times New Roman" w:cs="Times New Roman"/>
                <w:sz w:val="24"/>
                <w:szCs w:val="24"/>
                <w:lang w:val="kk-KZ" w:eastAsia="ru-RU"/>
              </w:rPr>
              <w:t xml:space="preserve">шартын (бұдан әрі </w:t>
            </w:r>
            <w:r w:rsidRPr="00D952FB">
              <w:rPr>
                <w:rFonts w:ascii="Times New Roman" w:eastAsia="Times New Roman" w:hAnsi="Times New Roman" w:cs="Times New Roman"/>
                <w:sz w:val="24"/>
                <w:szCs w:val="24"/>
                <w:lang w:eastAsia="ru-RU"/>
              </w:rPr>
              <w:t>–</w:t>
            </w:r>
            <w:r w:rsidRPr="00D952FB">
              <w:rPr>
                <w:rFonts w:ascii="Times New Roman" w:eastAsia="Times New Roman" w:hAnsi="Times New Roman" w:cs="Times New Roman"/>
                <w:sz w:val="24"/>
                <w:szCs w:val="24"/>
                <w:lang w:val="kk-KZ" w:eastAsia="ru-RU"/>
              </w:rPr>
              <w:t>Шарт) төмендегілер туралы жасасты</w:t>
            </w:r>
            <w:r w:rsidRPr="00D952FB">
              <w:rPr>
                <w:rFonts w:ascii="Times New Roman" w:eastAsia="Times New Roman" w:hAnsi="Times New Roman" w:cs="Times New Roman"/>
                <w:sz w:val="24"/>
                <w:szCs w:val="24"/>
                <w:lang w:eastAsia="ru-RU"/>
              </w:rPr>
              <w:t>.</w:t>
            </w:r>
          </w:p>
        </w:tc>
        <w:tc>
          <w:tcPr>
            <w:tcW w:w="4673" w:type="dxa"/>
          </w:tcPr>
          <w:p w:rsidR="008F5C0B" w:rsidRPr="00D952FB" w:rsidRDefault="008F5C0B" w:rsidP="00D952FB">
            <w:pPr>
              <w:ind w:firstLine="461"/>
              <w:jc w:val="both"/>
              <w:rPr>
                <w:rFonts w:ascii="Times New Roman" w:hAnsi="Times New Roman" w:cs="Times New Roman"/>
                <w:sz w:val="24"/>
                <w:szCs w:val="24"/>
              </w:rPr>
            </w:pPr>
            <w:r w:rsidRPr="00D952FB">
              <w:rPr>
                <w:rFonts w:ascii="Times New Roman" w:hAnsi="Times New Roman" w:cs="Times New Roman"/>
                <w:sz w:val="24"/>
                <w:szCs w:val="24"/>
              </w:rPr>
              <w:t xml:space="preserve">Банк: </w:t>
            </w:r>
            <w:permStart w:id="2117415445" w:edGrp="everyone"/>
            <w:r w:rsidRPr="00D952FB">
              <w:rPr>
                <w:rFonts w:ascii="Times New Roman" w:hAnsi="Times New Roman" w:cs="Times New Roman"/>
                <w:sz w:val="24"/>
                <w:szCs w:val="24"/>
              </w:rPr>
              <w:t>Акционерное общество «</w:t>
            </w:r>
            <w:r w:rsidR="00E42A0F" w:rsidRPr="00E42A0F">
              <w:rPr>
                <w:rFonts w:ascii="Times New Roman" w:hAnsi="Times New Roman" w:cs="Times New Roman"/>
                <w:bCs/>
                <w:sz w:val="24"/>
                <w:szCs w:val="24"/>
                <w:shd w:val="clear" w:color="auto" w:fill="FFFFFF"/>
                <w:lang w:val="en-US"/>
              </w:rPr>
              <w:t>Alatau</w:t>
            </w:r>
            <w:r w:rsidR="00E42A0F" w:rsidRPr="00E42A0F">
              <w:rPr>
                <w:rFonts w:ascii="Times New Roman" w:hAnsi="Times New Roman" w:cs="Times New Roman"/>
                <w:bCs/>
                <w:sz w:val="24"/>
                <w:szCs w:val="24"/>
                <w:shd w:val="clear" w:color="auto" w:fill="FFFFFF"/>
              </w:rPr>
              <w:t xml:space="preserve"> </w:t>
            </w:r>
            <w:r w:rsidR="00E42A0F" w:rsidRPr="00E42A0F">
              <w:rPr>
                <w:rFonts w:ascii="Times New Roman" w:hAnsi="Times New Roman" w:cs="Times New Roman"/>
                <w:bCs/>
                <w:sz w:val="24"/>
                <w:szCs w:val="24"/>
                <w:shd w:val="clear" w:color="auto" w:fill="FFFFFF"/>
                <w:lang w:val="en-US"/>
              </w:rPr>
              <w:t>City</w:t>
            </w:r>
            <w:r w:rsidR="00E42A0F" w:rsidRPr="00E42A0F">
              <w:rPr>
                <w:rFonts w:ascii="Times New Roman" w:hAnsi="Times New Roman" w:cs="Times New Roman"/>
                <w:bCs/>
                <w:sz w:val="24"/>
                <w:szCs w:val="24"/>
                <w:shd w:val="clear" w:color="auto" w:fill="FFFFFF"/>
              </w:rPr>
              <w:t xml:space="preserve"> </w:t>
            </w:r>
            <w:r w:rsidR="00E42A0F" w:rsidRPr="00E42A0F">
              <w:rPr>
                <w:rFonts w:ascii="Times New Roman" w:hAnsi="Times New Roman" w:cs="Times New Roman"/>
                <w:bCs/>
                <w:sz w:val="24"/>
                <w:szCs w:val="24"/>
                <w:shd w:val="clear" w:color="auto" w:fill="FFFFFF"/>
                <w:lang w:val="en-US"/>
              </w:rPr>
              <w:t>Bank</w:t>
            </w:r>
            <w:r w:rsidRPr="00D952FB">
              <w:rPr>
                <w:rFonts w:ascii="Times New Roman" w:hAnsi="Times New Roman" w:cs="Times New Roman"/>
                <w:sz w:val="24"/>
                <w:szCs w:val="24"/>
              </w:rPr>
              <w:t>»</w:t>
            </w:r>
            <w:permEnd w:id="2117415445"/>
            <w:r w:rsidRPr="00D952FB">
              <w:rPr>
                <w:rFonts w:ascii="Times New Roman" w:hAnsi="Times New Roman" w:cs="Times New Roman"/>
                <w:sz w:val="24"/>
                <w:szCs w:val="24"/>
              </w:rPr>
              <w:t xml:space="preserve">, от имени которого действует </w:t>
            </w:r>
            <w:permStart w:id="1833698676" w:edGrp="everyone"/>
            <w:r w:rsidRPr="00D952FB">
              <w:rPr>
                <w:rFonts w:ascii="Times New Roman" w:hAnsi="Times New Roman" w:cs="Times New Roman"/>
                <w:bCs/>
                <w:sz w:val="24"/>
                <w:szCs w:val="24"/>
              </w:rPr>
              <w:t>_____</w:t>
            </w:r>
            <w:permEnd w:id="1833698676"/>
            <w:r w:rsidRPr="00D952FB">
              <w:rPr>
                <w:rFonts w:ascii="Times New Roman" w:hAnsi="Times New Roman" w:cs="Times New Roman"/>
                <w:sz w:val="24"/>
                <w:szCs w:val="24"/>
              </w:rPr>
              <w:t xml:space="preserve"> на основании </w:t>
            </w:r>
            <w:permStart w:id="1481526675" w:edGrp="everyone"/>
            <w:r w:rsidRPr="00D952FB">
              <w:rPr>
                <w:rFonts w:ascii="Times New Roman" w:hAnsi="Times New Roman" w:cs="Times New Roman"/>
                <w:bCs/>
                <w:sz w:val="24"/>
                <w:szCs w:val="24"/>
              </w:rPr>
              <w:t>_____</w:t>
            </w:r>
            <w:permEnd w:id="1481526675"/>
            <w:r w:rsidRPr="00D952FB">
              <w:rPr>
                <w:rFonts w:ascii="Times New Roman" w:hAnsi="Times New Roman" w:cs="Times New Roman"/>
                <w:sz w:val="24"/>
                <w:szCs w:val="24"/>
              </w:rPr>
              <w:t xml:space="preserve"> (далее совместно </w:t>
            </w:r>
            <w:bookmarkStart w:id="5" w:name="_Hlk178764337"/>
            <w:r w:rsidRPr="00D952FB">
              <w:rPr>
                <w:rFonts w:ascii="Times New Roman" w:hAnsi="Times New Roman" w:cs="Times New Roman"/>
                <w:sz w:val="24"/>
                <w:szCs w:val="24"/>
              </w:rPr>
              <w:t>с Клиентом</w:t>
            </w:r>
            <w:bookmarkEnd w:id="5"/>
            <w:r w:rsidRPr="00D952FB">
              <w:rPr>
                <w:rFonts w:ascii="Times New Roman" w:hAnsi="Times New Roman" w:cs="Times New Roman"/>
                <w:sz w:val="24"/>
                <w:szCs w:val="24"/>
              </w:rPr>
              <w:t xml:space="preserve"> – Стороны, а по отдельности – как указано выше или Сторона), заключили настоящий Договор банковской гарантии (далее – Договор) о нижеследующем.</w:t>
            </w:r>
          </w:p>
        </w:tc>
      </w:tr>
      <w:tr w:rsidR="008F5C0B" w:rsidRPr="00D952FB" w:rsidTr="007B19C5">
        <w:trPr>
          <w:trHeight w:val="20"/>
        </w:trPr>
        <w:tc>
          <w:tcPr>
            <w:tcW w:w="4672" w:type="dxa"/>
          </w:tcPr>
          <w:p w:rsidR="008F5C0B" w:rsidRPr="00D952FB" w:rsidRDefault="008F5C0B" w:rsidP="00D952FB">
            <w:pPr>
              <w:jc w:val="center"/>
              <w:rPr>
                <w:rFonts w:ascii="Times New Roman" w:hAnsi="Times New Roman" w:cs="Times New Roman"/>
                <w:sz w:val="24"/>
                <w:szCs w:val="24"/>
              </w:rPr>
            </w:pPr>
            <w:r w:rsidRPr="00D952FB">
              <w:rPr>
                <w:rFonts w:ascii="Times New Roman" w:eastAsia="Times New Roman" w:hAnsi="Times New Roman" w:cs="Times New Roman"/>
                <w:b/>
                <w:sz w:val="24"/>
                <w:szCs w:val="24"/>
                <w:lang w:eastAsia="ru-RU"/>
              </w:rPr>
              <w:t xml:space="preserve">1. </w:t>
            </w:r>
            <w:r w:rsidR="00A06509" w:rsidRPr="00D952FB">
              <w:rPr>
                <w:rFonts w:ascii="Times New Roman" w:eastAsia="Times New Roman" w:hAnsi="Times New Roman" w:cs="Times New Roman"/>
                <w:b/>
                <w:sz w:val="24"/>
                <w:szCs w:val="24"/>
                <w:lang w:val="kk-KZ" w:eastAsia="ru-RU"/>
              </w:rPr>
              <w:t>Шарттың нысаны және жалпы шарттары</w:t>
            </w:r>
          </w:p>
        </w:tc>
        <w:tc>
          <w:tcPr>
            <w:tcW w:w="4673" w:type="dxa"/>
          </w:tcPr>
          <w:p w:rsidR="008F5C0B" w:rsidRPr="00D952FB" w:rsidRDefault="008F5C0B" w:rsidP="00D952FB">
            <w:pPr>
              <w:jc w:val="center"/>
              <w:rPr>
                <w:rFonts w:ascii="Times New Roman" w:hAnsi="Times New Roman" w:cs="Times New Roman"/>
                <w:sz w:val="24"/>
                <w:szCs w:val="24"/>
              </w:rPr>
            </w:pPr>
            <w:r w:rsidRPr="00D952FB">
              <w:rPr>
                <w:rFonts w:ascii="Times New Roman" w:eastAsia="Times New Roman" w:hAnsi="Times New Roman" w:cs="Times New Roman"/>
                <w:b/>
                <w:sz w:val="24"/>
                <w:szCs w:val="24"/>
                <w:lang w:eastAsia="ru-RU"/>
              </w:rPr>
              <w:t>1. Предмет и общие условия Договора</w:t>
            </w:r>
          </w:p>
        </w:tc>
      </w:tr>
      <w:tr w:rsidR="008F5C0B" w:rsidRPr="00D952FB" w:rsidTr="007B19C5">
        <w:trPr>
          <w:trHeight w:val="20"/>
        </w:trPr>
        <w:tc>
          <w:tcPr>
            <w:tcW w:w="4672" w:type="dxa"/>
          </w:tcPr>
          <w:p w:rsidR="008F5C0B" w:rsidRPr="00D952FB" w:rsidRDefault="008F5C0B" w:rsidP="00D952FB">
            <w:pPr>
              <w:ind w:firstLine="461"/>
              <w:jc w:val="both"/>
              <w:rPr>
                <w:rFonts w:ascii="Times New Roman" w:eastAsia="Times New Roman" w:hAnsi="Times New Roman" w:cs="Times New Roman"/>
                <w:sz w:val="24"/>
                <w:szCs w:val="24"/>
                <w:lang w:eastAsia="ru-RU"/>
              </w:rPr>
            </w:pPr>
            <w:r w:rsidRPr="00D952FB">
              <w:rPr>
                <w:rFonts w:ascii="Times New Roman" w:hAnsi="Times New Roman" w:cs="Times New Roman"/>
                <w:b/>
                <w:sz w:val="24"/>
                <w:szCs w:val="24"/>
              </w:rPr>
              <w:lastRenderedPageBreak/>
              <w:t xml:space="preserve">1.1. </w:t>
            </w:r>
            <w:r w:rsidR="00A06509" w:rsidRPr="00D952FB">
              <w:rPr>
                <w:rFonts w:ascii="Times New Roman" w:hAnsi="Times New Roman" w:cs="Times New Roman"/>
                <w:sz w:val="24"/>
                <w:szCs w:val="24"/>
              </w:rPr>
              <w:t>Шарт Бенефициардың пайдасына банктік кепілдік (бұдан әрі – кепілдік) талаптарын белгілейді</w:t>
            </w:r>
            <w:r w:rsidRPr="00D952FB">
              <w:rPr>
                <w:rFonts w:ascii="Times New Roman" w:eastAsia="Times New Roman" w:hAnsi="Times New Roman" w:cs="Times New Roman"/>
                <w:sz w:val="24"/>
                <w:szCs w:val="24"/>
                <w:lang w:eastAsia="ru-RU"/>
              </w:rPr>
              <w:t>.</w:t>
            </w:r>
          </w:p>
          <w:p w:rsidR="008F5C0B" w:rsidRPr="00D952FB" w:rsidRDefault="00A06509" w:rsidP="00D952FB">
            <w:pPr>
              <w:ind w:firstLine="461"/>
              <w:jc w:val="both"/>
              <w:rPr>
                <w:rFonts w:ascii="Times New Roman" w:eastAsia="Times New Roman" w:hAnsi="Times New Roman" w:cs="Times New Roman"/>
                <w:b/>
                <w:sz w:val="24"/>
                <w:szCs w:val="24"/>
                <w:lang w:eastAsia="ru-RU"/>
              </w:rPr>
            </w:pPr>
            <w:r w:rsidRPr="00D952FB">
              <w:rPr>
                <w:rFonts w:ascii="Times New Roman" w:hAnsi="Times New Roman" w:cs="Times New Roman"/>
                <w:sz w:val="24"/>
                <w:szCs w:val="24"/>
              </w:rPr>
              <w:t>Бұл ретте қамтамасыз ету туралы шарттың ережелері бар болса Тараптардың құқықтық қатынастарына қолданылады, ал жеке тұлғаға қатысты ережелер заңды тұлғаға қатысты қолданылмайды және тиісінше, керісінше.</w:t>
            </w:r>
          </w:p>
        </w:tc>
        <w:tc>
          <w:tcPr>
            <w:tcW w:w="4673" w:type="dxa"/>
          </w:tcPr>
          <w:p w:rsidR="008F5C0B" w:rsidRPr="00D952FB" w:rsidRDefault="008F5C0B" w:rsidP="00D952FB">
            <w:pPr>
              <w:ind w:firstLine="461"/>
              <w:jc w:val="both"/>
              <w:rPr>
                <w:rFonts w:ascii="Times New Roman" w:eastAsia="Times New Roman" w:hAnsi="Times New Roman" w:cs="Times New Roman"/>
                <w:sz w:val="24"/>
                <w:szCs w:val="24"/>
                <w:lang w:eastAsia="ru-RU"/>
              </w:rPr>
            </w:pPr>
            <w:r w:rsidRPr="00D952FB">
              <w:rPr>
                <w:rFonts w:ascii="Times New Roman" w:hAnsi="Times New Roman" w:cs="Times New Roman"/>
                <w:b/>
                <w:sz w:val="24"/>
                <w:szCs w:val="24"/>
              </w:rPr>
              <w:t xml:space="preserve">1.1. </w:t>
            </w:r>
            <w:bookmarkStart w:id="6" w:name="_Hlk178765891"/>
            <w:bookmarkStart w:id="7" w:name="_Hlk178764368"/>
            <w:r w:rsidRPr="00D952FB">
              <w:rPr>
                <w:rFonts w:ascii="Times New Roman" w:hAnsi="Times New Roman" w:cs="Times New Roman"/>
                <w:sz w:val="24"/>
                <w:szCs w:val="24"/>
              </w:rPr>
              <w:t>Договор устанавливает условия</w:t>
            </w:r>
            <w:bookmarkEnd w:id="6"/>
            <w:r w:rsidRPr="00D952FB">
              <w:rPr>
                <w:rFonts w:ascii="Times New Roman" w:hAnsi="Times New Roman" w:cs="Times New Roman"/>
                <w:sz w:val="24"/>
                <w:szCs w:val="24"/>
              </w:rPr>
              <w:t xml:space="preserve"> </w:t>
            </w:r>
            <w:bookmarkEnd w:id="7"/>
            <w:r w:rsidRPr="00D952FB">
              <w:rPr>
                <w:rFonts w:ascii="Times New Roman" w:eastAsia="Times New Roman" w:hAnsi="Times New Roman" w:cs="Times New Roman"/>
                <w:sz w:val="24"/>
                <w:szCs w:val="24"/>
                <w:lang w:eastAsia="ru-RU"/>
              </w:rPr>
              <w:t xml:space="preserve">банковской гарантии (далее – Гарантия) в пользу </w:t>
            </w:r>
            <w:r w:rsidRPr="00D952FB">
              <w:rPr>
                <w:rFonts w:ascii="Times New Roman" w:hAnsi="Times New Roman" w:cs="Times New Roman"/>
                <w:sz w:val="24"/>
                <w:szCs w:val="24"/>
              </w:rPr>
              <w:t>Бенефициар</w:t>
            </w:r>
            <w:r w:rsidRPr="00D952FB">
              <w:rPr>
                <w:rFonts w:ascii="Times New Roman" w:eastAsia="Times New Roman" w:hAnsi="Times New Roman" w:cs="Times New Roman"/>
                <w:sz w:val="24"/>
                <w:szCs w:val="24"/>
                <w:lang w:eastAsia="ru-RU"/>
              </w:rPr>
              <w:t>а.</w:t>
            </w:r>
          </w:p>
          <w:p w:rsidR="008F5C0B" w:rsidRPr="00D952FB" w:rsidRDefault="008F5C0B" w:rsidP="00D952FB">
            <w:pPr>
              <w:ind w:firstLine="461"/>
              <w:jc w:val="both"/>
              <w:rPr>
                <w:rFonts w:ascii="Times New Roman" w:eastAsia="Times New Roman" w:hAnsi="Times New Roman" w:cs="Times New Roman"/>
                <w:b/>
                <w:sz w:val="24"/>
                <w:szCs w:val="24"/>
                <w:lang w:eastAsia="ru-RU"/>
              </w:rPr>
            </w:pPr>
            <w:r w:rsidRPr="00D952FB">
              <w:rPr>
                <w:rFonts w:ascii="Times New Roman" w:eastAsia="Times New Roman" w:hAnsi="Times New Roman" w:cs="Times New Roman"/>
                <w:sz w:val="24"/>
                <w:szCs w:val="24"/>
                <w:lang w:eastAsia="ru-RU"/>
              </w:rPr>
              <w:t>При этом положения Договора об обеспечении применяются к правоотношениям Сторон при его наличии, а положения в отношении физического лица не применяются в отношении юридического лица, и, соответственно, наоборот.</w:t>
            </w:r>
          </w:p>
        </w:tc>
      </w:tr>
      <w:tr w:rsidR="00745098" w:rsidRPr="00D952FB" w:rsidTr="007B19C5">
        <w:trPr>
          <w:trHeight w:val="20"/>
        </w:trPr>
        <w:tc>
          <w:tcPr>
            <w:tcW w:w="4672" w:type="dxa"/>
          </w:tcPr>
          <w:p w:rsidR="00745098" w:rsidRPr="00D952FB" w:rsidRDefault="000E160C" w:rsidP="00D952FB">
            <w:pPr>
              <w:ind w:firstLine="447"/>
              <w:jc w:val="both"/>
              <w:rPr>
                <w:rFonts w:ascii="Times New Roman" w:hAnsi="Times New Roman" w:cs="Times New Roman"/>
                <w:sz w:val="24"/>
                <w:szCs w:val="24"/>
                <w:lang w:val="kk-KZ"/>
              </w:rPr>
            </w:pPr>
            <w:r w:rsidRPr="00D952FB">
              <w:rPr>
                <w:rFonts w:ascii="Times New Roman" w:hAnsi="Times New Roman" w:cs="Times New Roman"/>
                <w:b/>
                <w:sz w:val="24"/>
                <w:szCs w:val="24"/>
              </w:rPr>
              <w:t>1.</w:t>
            </w:r>
            <w:r w:rsidR="00A06509" w:rsidRPr="00D952FB">
              <w:rPr>
                <w:rFonts w:ascii="Times New Roman" w:hAnsi="Times New Roman" w:cs="Times New Roman"/>
                <w:b/>
                <w:sz w:val="24"/>
                <w:szCs w:val="24"/>
                <w:lang w:val="kk-KZ"/>
              </w:rPr>
              <w:t>2</w:t>
            </w:r>
            <w:r w:rsidRPr="00D952FB">
              <w:rPr>
                <w:rFonts w:ascii="Times New Roman" w:hAnsi="Times New Roman" w:cs="Times New Roman"/>
                <w:b/>
                <w:sz w:val="24"/>
                <w:szCs w:val="24"/>
              </w:rPr>
              <w:t xml:space="preserve">. </w:t>
            </w:r>
            <w:r w:rsidRPr="00D952FB">
              <w:rPr>
                <w:rFonts w:ascii="Times New Roman" w:hAnsi="Times New Roman" w:cs="Times New Roman"/>
                <w:sz w:val="24"/>
                <w:szCs w:val="24"/>
              </w:rPr>
              <w:t xml:space="preserve">Бенефициар: </w:t>
            </w:r>
            <w:r w:rsidRPr="00D952FB">
              <w:rPr>
                <w:rFonts w:ascii="Times New Roman" w:hAnsi="Times New Roman" w:cs="Times New Roman"/>
                <w:sz w:val="24"/>
                <w:szCs w:val="24"/>
                <w:lang w:val="kk-KZ"/>
              </w:rPr>
              <w:t>тегі, аты, әкесінің аты</w:t>
            </w:r>
            <w:r w:rsidRPr="00D952FB">
              <w:rPr>
                <w:rFonts w:ascii="Times New Roman" w:hAnsi="Times New Roman" w:cs="Times New Roman"/>
                <w:sz w:val="24"/>
                <w:szCs w:val="24"/>
              </w:rPr>
              <w:t xml:space="preserve"> / </w:t>
            </w:r>
            <w:r w:rsidRPr="00D952FB">
              <w:rPr>
                <w:rFonts w:ascii="Times New Roman" w:hAnsi="Times New Roman" w:cs="Times New Roman"/>
                <w:sz w:val="24"/>
                <w:szCs w:val="24"/>
                <w:lang w:val="kk-KZ"/>
              </w:rPr>
              <w:t>атауы</w:t>
            </w:r>
            <w:r w:rsidRPr="00D952FB">
              <w:rPr>
                <w:rFonts w:ascii="Times New Roman" w:hAnsi="Times New Roman" w:cs="Times New Roman"/>
                <w:sz w:val="24"/>
                <w:szCs w:val="24"/>
              </w:rPr>
              <w:t xml:space="preserve">: </w:t>
            </w:r>
            <w:permStart w:id="575103636" w:edGrp="everyone"/>
            <w:r w:rsidRPr="00D952FB">
              <w:rPr>
                <w:rFonts w:ascii="Times New Roman" w:eastAsia="Times New Roman" w:hAnsi="Times New Roman" w:cs="Times New Roman"/>
                <w:bCs/>
                <w:sz w:val="24"/>
                <w:szCs w:val="24"/>
                <w:lang w:eastAsia="ru-RU"/>
              </w:rPr>
              <w:t>_____</w:t>
            </w:r>
            <w:permEnd w:id="575103636"/>
            <w:r w:rsidRPr="00D952FB">
              <w:rPr>
                <w:rFonts w:ascii="Times New Roman" w:hAnsi="Times New Roman" w:cs="Times New Roman"/>
                <w:sz w:val="24"/>
                <w:szCs w:val="24"/>
              </w:rPr>
              <w:t>,</w:t>
            </w:r>
            <w:r w:rsidRPr="00D952FB">
              <w:rPr>
                <w:rFonts w:ascii="Times New Roman" w:hAnsi="Times New Roman" w:cs="Times New Roman"/>
                <w:b/>
                <w:sz w:val="24"/>
                <w:szCs w:val="24"/>
              </w:rPr>
              <w:t xml:space="preserve"> </w:t>
            </w:r>
            <w:r w:rsidRPr="00D952FB">
              <w:rPr>
                <w:rFonts w:ascii="Times New Roman" w:hAnsi="Times New Roman" w:cs="Times New Roman"/>
                <w:sz w:val="24"/>
                <w:szCs w:val="24"/>
                <w:lang w:val="kk-KZ"/>
              </w:rPr>
              <w:t>ЖСН</w:t>
            </w:r>
            <w:r w:rsidRPr="00D952FB">
              <w:rPr>
                <w:rFonts w:ascii="Times New Roman" w:hAnsi="Times New Roman" w:cs="Times New Roman"/>
                <w:sz w:val="24"/>
                <w:szCs w:val="24"/>
              </w:rPr>
              <w:t xml:space="preserve"> / Б</w:t>
            </w:r>
            <w:r w:rsidRPr="00D952FB">
              <w:rPr>
                <w:rFonts w:ascii="Times New Roman" w:hAnsi="Times New Roman" w:cs="Times New Roman"/>
                <w:sz w:val="24"/>
                <w:szCs w:val="24"/>
                <w:lang w:val="kk-KZ"/>
              </w:rPr>
              <w:t>С</w:t>
            </w:r>
            <w:r w:rsidRPr="00D952FB">
              <w:rPr>
                <w:rFonts w:ascii="Times New Roman" w:hAnsi="Times New Roman" w:cs="Times New Roman"/>
                <w:sz w:val="24"/>
                <w:szCs w:val="24"/>
              </w:rPr>
              <w:t xml:space="preserve">Н </w:t>
            </w:r>
            <w:permStart w:id="226763965" w:edGrp="everyone"/>
            <w:r w:rsidRPr="00D952FB">
              <w:rPr>
                <w:rFonts w:ascii="Times New Roman" w:eastAsia="Times New Roman" w:hAnsi="Times New Roman" w:cs="Times New Roman"/>
                <w:bCs/>
                <w:sz w:val="24"/>
                <w:szCs w:val="24"/>
                <w:lang w:eastAsia="ru-RU"/>
              </w:rPr>
              <w:t>_____</w:t>
            </w:r>
            <w:permEnd w:id="226763965"/>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туған жылы / заңды тұлға ретінде мемлекеттік тіркеу күні</w:t>
            </w:r>
            <w:r w:rsidRPr="00D952FB">
              <w:rPr>
                <w:rFonts w:ascii="Times New Roman" w:hAnsi="Times New Roman" w:cs="Times New Roman"/>
                <w:sz w:val="24"/>
                <w:szCs w:val="24"/>
              </w:rPr>
              <w:t xml:space="preserve">: </w:t>
            </w:r>
            <w:permStart w:id="709049018" w:edGrp="everyone"/>
            <w:r w:rsidRPr="00D952FB">
              <w:rPr>
                <w:rFonts w:ascii="Times New Roman" w:eastAsia="Times New Roman" w:hAnsi="Times New Roman" w:cs="Times New Roman"/>
                <w:bCs/>
                <w:sz w:val="24"/>
                <w:szCs w:val="24"/>
                <w:lang w:eastAsia="ru-RU"/>
              </w:rPr>
              <w:t>_____</w:t>
            </w:r>
            <w:permEnd w:id="709049018"/>
            <w:r w:rsidRPr="00D952FB">
              <w:rPr>
                <w:rFonts w:ascii="Times New Roman" w:hAnsi="Times New Roman" w:cs="Times New Roman"/>
                <w:sz w:val="24"/>
                <w:szCs w:val="24"/>
              </w:rPr>
              <w:t xml:space="preserve">, </w:t>
            </w:r>
            <w:r w:rsidRPr="00D952FB">
              <w:rPr>
                <w:rFonts w:ascii="Times New Roman" w:hAnsi="Times New Roman" w:cs="Times New Roman"/>
                <w:sz w:val="24"/>
                <w:szCs w:val="24"/>
                <w:lang w:val="kk-KZ"/>
              </w:rPr>
              <w:t>тұрғылықты жері</w:t>
            </w:r>
            <w:r w:rsidRPr="00D952FB">
              <w:rPr>
                <w:rFonts w:ascii="Times New Roman" w:hAnsi="Times New Roman" w:cs="Times New Roman"/>
                <w:sz w:val="24"/>
                <w:szCs w:val="24"/>
              </w:rPr>
              <w:t xml:space="preserve">: </w:t>
            </w:r>
            <w:permStart w:id="1755019441" w:edGrp="everyone"/>
            <w:r w:rsidRPr="00D952FB">
              <w:rPr>
                <w:rFonts w:ascii="Times New Roman" w:eastAsia="Times New Roman" w:hAnsi="Times New Roman" w:cs="Times New Roman"/>
                <w:bCs/>
                <w:sz w:val="24"/>
                <w:szCs w:val="24"/>
                <w:lang w:eastAsia="ru-RU"/>
              </w:rPr>
              <w:t>_____</w:t>
            </w:r>
            <w:permEnd w:id="1755019441"/>
            <w:r w:rsidRPr="00D952FB">
              <w:rPr>
                <w:rFonts w:ascii="Times New Roman" w:hAnsi="Times New Roman" w:cs="Times New Roman"/>
                <w:sz w:val="24"/>
                <w:szCs w:val="24"/>
              </w:rPr>
              <w:t xml:space="preserve">, </w:t>
            </w:r>
            <w:r w:rsidRPr="00D952FB">
              <w:rPr>
                <w:rFonts w:ascii="Times New Roman" w:hAnsi="Times New Roman" w:cs="Times New Roman"/>
                <w:sz w:val="24"/>
                <w:szCs w:val="24"/>
                <w:lang w:val="kk-KZ"/>
              </w:rPr>
              <w:t>заңды мекенжайы</w:t>
            </w:r>
            <w:r w:rsidRPr="00D952FB">
              <w:rPr>
                <w:rFonts w:ascii="Times New Roman" w:hAnsi="Times New Roman" w:cs="Times New Roman"/>
                <w:sz w:val="24"/>
                <w:szCs w:val="24"/>
              </w:rPr>
              <w:t xml:space="preserve">: </w:t>
            </w:r>
            <w:permStart w:id="1788821754" w:edGrp="everyone"/>
            <w:r w:rsidRPr="00D952FB">
              <w:rPr>
                <w:rFonts w:ascii="Times New Roman" w:eastAsia="Times New Roman" w:hAnsi="Times New Roman" w:cs="Times New Roman"/>
                <w:bCs/>
                <w:sz w:val="24"/>
                <w:szCs w:val="24"/>
                <w:lang w:eastAsia="ru-RU"/>
              </w:rPr>
              <w:t>_____</w:t>
            </w:r>
            <w:permEnd w:id="1788821754"/>
            <w:r w:rsidRPr="00D952FB">
              <w:rPr>
                <w:rFonts w:ascii="Times New Roman" w:hAnsi="Times New Roman" w:cs="Times New Roman"/>
                <w:sz w:val="24"/>
                <w:szCs w:val="24"/>
              </w:rPr>
              <w:t xml:space="preserve">, жеке басын </w:t>
            </w:r>
            <w:r w:rsidRPr="00D952FB">
              <w:rPr>
                <w:rStyle w:val="ezkurwreuab5ozgtqnkl"/>
                <w:rFonts w:ascii="Times New Roman" w:hAnsi="Times New Roman" w:cs="Times New Roman"/>
                <w:sz w:val="24"/>
                <w:szCs w:val="24"/>
              </w:rPr>
              <w:t>куәландыратын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құжаттың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атауы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деректемелері</w:t>
            </w:r>
            <w:r w:rsidRPr="00D952FB">
              <w:rPr>
                <w:rFonts w:ascii="Times New Roman" w:hAnsi="Times New Roman" w:cs="Times New Roman"/>
                <w:sz w:val="24"/>
                <w:szCs w:val="24"/>
              </w:rPr>
              <w:t xml:space="preserve">: </w:t>
            </w:r>
            <w:permStart w:id="1705584004" w:edGrp="everyone"/>
            <w:r w:rsidRPr="00D952FB">
              <w:rPr>
                <w:rFonts w:ascii="Times New Roman" w:eastAsia="Times New Roman" w:hAnsi="Times New Roman" w:cs="Times New Roman"/>
                <w:bCs/>
                <w:sz w:val="24"/>
                <w:szCs w:val="24"/>
                <w:lang w:eastAsia="ru-RU"/>
              </w:rPr>
              <w:t>_____</w:t>
            </w:r>
            <w:permEnd w:id="1705584004"/>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немесе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w:t>
            </w:r>
            <w:r w:rsidRPr="00D952FB">
              <w:rPr>
                <w:rFonts w:ascii="Times New Roman" w:hAnsi="Times New Roman" w:cs="Times New Roman"/>
                <w:sz w:val="24"/>
                <w:szCs w:val="24"/>
              </w:rPr>
              <w:t xml:space="preserve"> де д</w:t>
            </w:r>
            <w:r w:rsidRPr="00D952FB">
              <w:rPr>
                <w:rStyle w:val="ezkurwreuab5ozgtqnkl"/>
                <w:rFonts w:ascii="Times New Roman" w:hAnsi="Times New Roman" w:cs="Times New Roman"/>
                <w:sz w:val="24"/>
                <w:szCs w:val="24"/>
              </w:rPr>
              <w:t>ербес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деректер</w:t>
            </w:r>
            <w:r w:rsidRPr="00D952FB">
              <w:rPr>
                <w:rFonts w:ascii="Times New Roman" w:hAnsi="Times New Roman" w:cs="Times New Roman"/>
                <w:sz w:val="24"/>
                <w:szCs w:val="24"/>
              </w:rPr>
              <w:t xml:space="preserve"> / </w:t>
            </w:r>
            <w:r w:rsidRPr="00D952FB">
              <w:rPr>
                <w:rStyle w:val="ezkurwreuab5ozgtqnkl"/>
                <w:rFonts w:ascii="Times New Roman" w:hAnsi="Times New Roman" w:cs="Times New Roman"/>
                <w:sz w:val="24"/>
                <w:szCs w:val="24"/>
              </w:rPr>
              <w:t>бейрезидент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тіркелген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мемлекеттің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заңнамасында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көзделген,</w:t>
            </w:r>
            <w:r w:rsidRPr="00D952FB">
              <w:rPr>
                <w:rFonts w:ascii="Times New Roman" w:hAnsi="Times New Roman" w:cs="Times New Roman"/>
                <w:sz w:val="24"/>
                <w:szCs w:val="24"/>
              </w:rPr>
              <w:t xml:space="preserve"> </w:t>
            </w:r>
            <w:r w:rsidRPr="00D952FB">
              <w:rPr>
                <w:rFonts w:ascii="Times New Roman" w:hAnsi="Times New Roman" w:cs="Times New Roman"/>
                <w:sz w:val="24"/>
                <w:szCs w:val="24"/>
                <w:lang w:val="kk-KZ"/>
              </w:rPr>
              <w:t>Бе</w:t>
            </w:r>
            <w:r w:rsidRPr="00D952FB">
              <w:rPr>
                <w:rStyle w:val="ezkurwreuab5ozgtqnkl"/>
                <w:rFonts w:ascii="Times New Roman" w:hAnsi="Times New Roman" w:cs="Times New Roman"/>
                <w:sz w:val="24"/>
                <w:szCs w:val="24"/>
              </w:rPr>
              <w:t>нефициарды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тұлға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ретінде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сәйкестендіретін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ақпарат</w:t>
            </w:r>
            <w:r w:rsidRPr="00D952FB">
              <w:rPr>
                <w:rFonts w:ascii="Times New Roman" w:hAnsi="Times New Roman" w:cs="Times New Roman"/>
                <w:sz w:val="24"/>
                <w:szCs w:val="24"/>
              </w:rPr>
              <w:t xml:space="preserve">: </w:t>
            </w:r>
            <w:permStart w:id="999113596" w:edGrp="everyone"/>
            <w:r w:rsidRPr="00D952FB">
              <w:rPr>
                <w:rFonts w:ascii="Times New Roman" w:eastAsia="Times New Roman" w:hAnsi="Times New Roman" w:cs="Times New Roman"/>
                <w:bCs/>
                <w:sz w:val="24"/>
                <w:szCs w:val="24"/>
                <w:lang w:eastAsia="ru-RU"/>
              </w:rPr>
              <w:t>_____</w:t>
            </w:r>
            <w:permEnd w:id="999113596"/>
            <w:r w:rsidRPr="00D952FB">
              <w:rPr>
                <w:rFonts w:ascii="Times New Roman" w:eastAsia="Times New Roman" w:hAnsi="Times New Roman" w:cs="Times New Roman"/>
                <w:bCs/>
                <w:sz w:val="24"/>
                <w:szCs w:val="24"/>
                <w:lang w:eastAsia="ru-RU"/>
              </w:rPr>
              <w:t>)</w:t>
            </w:r>
            <w:r w:rsidRPr="00D952FB">
              <w:rPr>
                <w:rFonts w:ascii="Times New Roman" w:hAnsi="Times New Roman" w:cs="Times New Roman"/>
                <w:sz w:val="24"/>
                <w:szCs w:val="24"/>
              </w:rPr>
              <w:t>.</w:t>
            </w:r>
          </w:p>
        </w:tc>
        <w:tc>
          <w:tcPr>
            <w:tcW w:w="4673" w:type="dxa"/>
          </w:tcPr>
          <w:p w:rsidR="00745098" w:rsidRPr="00D952FB" w:rsidRDefault="00DD59CA" w:rsidP="00D952FB">
            <w:pPr>
              <w:ind w:firstLine="461"/>
              <w:jc w:val="both"/>
              <w:rPr>
                <w:rFonts w:ascii="Times New Roman" w:eastAsia="Times New Roman" w:hAnsi="Times New Roman" w:cs="Times New Roman"/>
                <w:b/>
                <w:sz w:val="24"/>
                <w:szCs w:val="24"/>
                <w:lang w:eastAsia="ru-RU"/>
              </w:rPr>
            </w:pPr>
            <w:r w:rsidRPr="00D952FB">
              <w:rPr>
                <w:rFonts w:ascii="Times New Roman" w:hAnsi="Times New Roman" w:cs="Times New Roman"/>
                <w:b/>
                <w:sz w:val="24"/>
                <w:szCs w:val="24"/>
              </w:rPr>
              <w:t xml:space="preserve">1.2. </w:t>
            </w:r>
            <w:r w:rsidRPr="00D952FB">
              <w:rPr>
                <w:rFonts w:ascii="Times New Roman" w:hAnsi="Times New Roman" w:cs="Times New Roman"/>
                <w:sz w:val="24"/>
                <w:szCs w:val="24"/>
              </w:rPr>
              <w:t xml:space="preserve">Бенефициар: фамилия, имя, отчество / наименование: </w:t>
            </w:r>
            <w:permStart w:id="937318930" w:edGrp="everyone"/>
            <w:r w:rsidRPr="00D952FB">
              <w:rPr>
                <w:rFonts w:ascii="Times New Roman" w:eastAsia="Times New Roman" w:hAnsi="Times New Roman" w:cs="Times New Roman"/>
                <w:bCs/>
                <w:sz w:val="24"/>
                <w:szCs w:val="24"/>
                <w:lang w:eastAsia="ru-RU"/>
              </w:rPr>
              <w:t>_____</w:t>
            </w:r>
            <w:permEnd w:id="937318930"/>
            <w:r w:rsidRPr="00D952FB">
              <w:rPr>
                <w:rFonts w:ascii="Times New Roman" w:hAnsi="Times New Roman" w:cs="Times New Roman"/>
                <w:sz w:val="24"/>
                <w:szCs w:val="24"/>
              </w:rPr>
              <w:t xml:space="preserve">, ИИН / БИН </w:t>
            </w:r>
            <w:permStart w:id="280891563" w:edGrp="everyone"/>
            <w:r w:rsidRPr="00D952FB">
              <w:rPr>
                <w:rFonts w:ascii="Times New Roman" w:eastAsia="Times New Roman" w:hAnsi="Times New Roman" w:cs="Times New Roman"/>
                <w:bCs/>
                <w:sz w:val="24"/>
                <w:szCs w:val="24"/>
                <w:lang w:eastAsia="ru-RU"/>
              </w:rPr>
              <w:t>_____</w:t>
            </w:r>
            <w:permEnd w:id="280891563"/>
            <w:r w:rsidRPr="00D952FB">
              <w:rPr>
                <w:rFonts w:ascii="Times New Roman" w:hAnsi="Times New Roman" w:cs="Times New Roman"/>
                <w:sz w:val="24"/>
                <w:szCs w:val="24"/>
              </w:rPr>
              <w:t xml:space="preserve">, дата рождения / государственной регистрации в качестве юридического лица: </w:t>
            </w:r>
            <w:permStart w:id="856389547" w:edGrp="everyone"/>
            <w:r w:rsidRPr="00D952FB">
              <w:rPr>
                <w:rFonts w:ascii="Times New Roman" w:eastAsia="Times New Roman" w:hAnsi="Times New Roman" w:cs="Times New Roman"/>
                <w:bCs/>
                <w:sz w:val="24"/>
                <w:szCs w:val="24"/>
                <w:lang w:eastAsia="ru-RU"/>
              </w:rPr>
              <w:t>_____</w:t>
            </w:r>
            <w:permEnd w:id="856389547"/>
            <w:r w:rsidRPr="00D952FB">
              <w:rPr>
                <w:rFonts w:ascii="Times New Roman" w:hAnsi="Times New Roman" w:cs="Times New Roman"/>
                <w:sz w:val="24"/>
                <w:szCs w:val="24"/>
              </w:rPr>
              <w:t xml:space="preserve">, место жительства: </w:t>
            </w:r>
            <w:permStart w:id="81878128" w:edGrp="everyone"/>
            <w:r w:rsidRPr="00D952FB">
              <w:rPr>
                <w:rFonts w:ascii="Times New Roman" w:eastAsia="Times New Roman" w:hAnsi="Times New Roman" w:cs="Times New Roman"/>
                <w:bCs/>
                <w:sz w:val="24"/>
                <w:szCs w:val="24"/>
                <w:lang w:eastAsia="ru-RU"/>
              </w:rPr>
              <w:t>_____</w:t>
            </w:r>
            <w:permEnd w:id="81878128"/>
            <w:r w:rsidRPr="00D952FB">
              <w:rPr>
                <w:rFonts w:ascii="Times New Roman" w:hAnsi="Times New Roman" w:cs="Times New Roman"/>
                <w:sz w:val="24"/>
                <w:szCs w:val="24"/>
              </w:rPr>
              <w:t xml:space="preserve">, юридический адрес: </w:t>
            </w:r>
            <w:permStart w:id="207051515" w:edGrp="everyone"/>
            <w:r w:rsidRPr="00D952FB">
              <w:rPr>
                <w:rFonts w:ascii="Times New Roman" w:eastAsia="Times New Roman" w:hAnsi="Times New Roman" w:cs="Times New Roman"/>
                <w:bCs/>
                <w:sz w:val="24"/>
                <w:szCs w:val="24"/>
                <w:lang w:eastAsia="ru-RU"/>
              </w:rPr>
              <w:t>_____</w:t>
            </w:r>
            <w:permEnd w:id="207051515"/>
            <w:r w:rsidRPr="00D952FB">
              <w:rPr>
                <w:rFonts w:ascii="Times New Roman" w:hAnsi="Times New Roman" w:cs="Times New Roman"/>
                <w:sz w:val="24"/>
                <w:szCs w:val="24"/>
              </w:rPr>
              <w:t xml:space="preserve">, наименование и реквизиты документа, удостоверяющего личность: </w:t>
            </w:r>
            <w:permStart w:id="1140000445" w:edGrp="everyone"/>
            <w:r w:rsidRPr="00D952FB">
              <w:rPr>
                <w:rFonts w:ascii="Times New Roman" w:eastAsia="Times New Roman" w:hAnsi="Times New Roman" w:cs="Times New Roman"/>
                <w:bCs/>
                <w:sz w:val="24"/>
                <w:szCs w:val="24"/>
                <w:lang w:eastAsia="ru-RU"/>
              </w:rPr>
              <w:t>_____</w:t>
            </w:r>
            <w:permEnd w:id="1140000445"/>
            <w:r w:rsidRPr="00D952FB">
              <w:rPr>
                <w:rFonts w:ascii="Times New Roman" w:hAnsi="Times New Roman" w:cs="Times New Roman"/>
                <w:sz w:val="24"/>
                <w:szCs w:val="24"/>
              </w:rPr>
              <w:t xml:space="preserve"> (или иные персональные данные / информация, идентифицирующая </w:t>
            </w:r>
            <w:r w:rsidR="001015AB" w:rsidRPr="00D952FB">
              <w:rPr>
                <w:rFonts w:ascii="Times New Roman" w:hAnsi="Times New Roman" w:cs="Times New Roman"/>
                <w:sz w:val="24"/>
                <w:szCs w:val="24"/>
              </w:rPr>
              <w:t>Бенефициара</w:t>
            </w:r>
            <w:r w:rsidRPr="00D952FB">
              <w:rPr>
                <w:rFonts w:ascii="Times New Roman" w:hAnsi="Times New Roman" w:cs="Times New Roman"/>
                <w:sz w:val="24"/>
                <w:szCs w:val="24"/>
              </w:rPr>
              <w:t xml:space="preserve"> в качестве юридического лица, предусмотренные законодательством государства, в котором зарегистрирован нерезидент: </w:t>
            </w:r>
            <w:permStart w:id="1750499305" w:edGrp="everyone"/>
            <w:r w:rsidRPr="00D952FB">
              <w:rPr>
                <w:rFonts w:ascii="Times New Roman" w:eastAsia="Times New Roman" w:hAnsi="Times New Roman" w:cs="Times New Roman"/>
                <w:bCs/>
                <w:sz w:val="24"/>
                <w:szCs w:val="24"/>
                <w:lang w:eastAsia="ru-RU"/>
              </w:rPr>
              <w:t>_____</w:t>
            </w:r>
            <w:permEnd w:id="1750499305"/>
            <w:r w:rsidRPr="00D952FB">
              <w:rPr>
                <w:rFonts w:ascii="Times New Roman" w:eastAsia="Times New Roman" w:hAnsi="Times New Roman" w:cs="Times New Roman"/>
                <w:bCs/>
                <w:sz w:val="24"/>
                <w:szCs w:val="24"/>
                <w:lang w:eastAsia="ru-RU"/>
              </w:rPr>
              <w:t>)</w:t>
            </w:r>
            <w:r w:rsidRPr="00D952FB">
              <w:rPr>
                <w:rFonts w:ascii="Times New Roman" w:hAnsi="Times New Roman" w:cs="Times New Roman"/>
                <w:sz w:val="24"/>
                <w:szCs w:val="24"/>
              </w:rPr>
              <w:t>.</w:t>
            </w:r>
          </w:p>
        </w:tc>
      </w:tr>
      <w:tr w:rsidR="00745098" w:rsidRPr="00D952FB" w:rsidTr="007B19C5">
        <w:trPr>
          <w:trHeight w:val="20"/>
        </w:trPr>
        <w:tc>
          <w:tcPr>
            <w:tcW w:w="4672" w:type="dxa"/>
          </w:tcPr>
          <w:p w:rsidR="00745098" w:rsidRPr="00D952FB" w:rsidRDefault="000E160C" w:rsidP="00D952FB">
            <w:pPr>
              <w:ind w:firstLine="447"/>
              <w:jc w:val="both"/>
              <w:rPr>
                <w:rFonts w:ascii="Times New Roman" w:hAnsi="Times New Roman" w:cs="Times New Roman"/>
                <w:sz w:val="24"/>
                <w:szCs w:val="24"/>
              </w:rPr>
            </w:pPr>
            <w:r w:rsidRPr="00D952FB">
              <w:rPr>
                <w:rStyle w:val="ezkurwreuab5ozgtqnkl"/>
                <w:rFonts w:ascii="Times New Roman" w:hAnsi="Times New Roman" w:cs="Times New Roman"/>
                <w:b/>
                <w:sz w:val="24"/>
                <w:szCs w:val="24"/>
                <w:lang w:val="kk-KZ"/>
              </w:rPr>
              <w:t>1.</w:t>
            </w:r>
            <w:r w:rsidR="00A06509" w:rsidRPr="00D952FB">
              <w:rPr>
                <w:rStyle w:val="ezkurwreuab5ozgtqnkl"/>
                <w:rFonts w:ascii="Times New Roman" w:hAnsi="Times New Roman" w:cs="Times New Roman"/>
                <w:b/>
                <w:sz w:val="24"/>
                <w:szCs w:val="24"/>
                <w:lang w:val="kk-KZ"/>
              </w:rPr>
              <w:t>3</w:t>
            </w:r>
            <w:r w:rsidRPr="00D952FB">
              <w:rPr>
                <w:rStyle w:val="ezkurwreuab5ozgtqnkl"/>
                <w:rFonts w:ascii="Times New Roman" w:hAnsi="Times New Roman" w:cs="Times New Roman"/>
                <w:b/>
                <w:sz w:val="24"/>
                <w:szCs w:val="24"/>
                <w:lang w:val="kk-KZ"/>
              </w:rPr>
              <w:t>.</w:t>
            </w:r>
            <w:r w:rsidRPr="00D952FB">
              <w:rPr>
                <w:rStyle w:val="ezkurwreuab5ozgtqnkl"/>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rPr>
              <w:t>Кепілдік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қажеттілігі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құжатта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қарастырылған</w:t>
            </w:r>
            <w:r w:rsidRPr="00D952FB">
              <w:rPr>
                <w:rFonts w:ascii="Times New Roman" w:eastAsia="Times New Roman" w:hAnsi="Times New Roman" w:cs="Times New Roman"/>
                <w:sz w:val="24"/>
                <w:szCs w:val="24"/>
                <w:lang w:eastAsia="ru-RU"/>
              </w:rPr>
              <w:t>:</w:t>
            </w:r>
            <w:r w:rsidRPr="00D952FB">
              <w:rPr>
                <w:rFonts w:ascii="Times New Roman" w:hAnsi="Times New Roman" w:cs="Times New Roman"/>
                <w:sz w:val="24"/>
                <w:szCs w:val="24"/>
              </w:rPr>
              <w:t xml:space="preserve"> </w:t>
            </w:r>
            <w:permStart w:id="1486121249" w:edGrp="everyone"/>
            <w:r w:rsidRPr="00D952FB">
              <w:rPr>
                <w:rFonts w:ascii="Times New Roman" w:eastAsia="Times New Roman" w:hAnsi="Times New Roman" w:cs="Times New Roman"/>
                <w:bCs/>
                <w:sz w:val="24"/>
                <w:szCs w:val="24"/>
                <w:lang w:eastAsia="ru-RU"/>
              </w:rPr>
              <w:t>__ _____ 20__</w:t>
            </w:r>
            <w:permEnd w:id="1486121249"/>
            <w:r w:rsidRPr="00D952FB">
              <w:rPr>
                <w:rFonts w:ascii="Times New Roman" w:eastAsia="Times New Roman" w:hAnsi="Times New Roman" w:cs="Times New Roman"/>
                <w:bCs/>
                <w:sz w:val="24"/>
                <w:szCs w:val="24"/>
                <w:lang w:eastAsia="ru-RU"/>
              </w:rPr>
              <w:t xml:space="preserve"> </w:t>
            </w:r>
            <w:r w:rsidRPr="00D952FB">
              <w:rPr>
                <w:rFonts w:ascii="Times New Roman" w:eastAsia="Times New Roman" w:hAnsi="Times New Roman" w:cs="Times New Roman"/>
                <w:bCs/>
                <w:sz w:val="24"/>
                <w:szCs w:val="24"/>
                <w:lang w:val="kk-KZ" w:eastAsia="ru-RU"/>
              </w:rPr>
              <w:t xml:space="preserve">жылғы  </w:t>
            </w:r>
            <w:r w:rsidRPr="00D952FB">
              <w:rPr>
                <w:rFonts w:ascii="Times New Roman" w:eastAsia="Times New Roman" w:hAnsi="Times New Roman" w:cs="Times New Roman"/>
                <w:sz w:val="24"/>
                <w:szCs w:val="24"/>
                <w:lang w:eastAsia="ru-RU"/>
              </w:rPr>
              <w:t xml:space="preserve">№ </w:t>
            </w:r>
            <w:permStart w:id="1669757065" w:edGrp="everyone"/>
            <w:r w:rsidRPr="00D952FB">
              <w:rPr>
                <w:rFonts w:ascii="Times New Roman" w:eastAsia="Times New Roman" w:hAnsi="Times New Roman" w:cs="Times New Roman"/>
                <w:sz w:val="24"/>
                <w:szCs w:val="24"/>
                <w:lang w:eastAsia="ru-RU"/>
              </w:rPr>
              <w:t>_</w:t>
            </w:r>
            <w:r w:rsidRPr="00D952FB">
              <w:rPr>
                <w:rFonts w:ascii="Times New Roman" w:eastAsia="Times New Roman" w:hAnsi="Times New Roman" w:cs="Times New Roman"/>
                <w:sz w:val="24"/>
                <w:szCs w:val="24"/>
                <w:lang w:val="kk-KZ" w:eastAsia="ru-RU"/>
              </w:rPr>
              <w:t xml:space="preserve">       </w:t>
            </w:r>
            <w:r w:rsidRPr="00D952FB">
              <w:rPr>
                <w:rFonts w:ascii="Times New Roman" w:hAnsi="Times New Roman" w:cs="Times New Roman"/>
                <w:sz w:val="24"/>
                <w:szCs w:val="24"/>
              </w:rPr>
              <w:t xml:space="preserve"> </w:t>
            </w:r>
            <w:permStart w:id="1902987921" w:edGrp="everyone"/>
            <w:r w:rsidRPr="00D952FB">
              <w:rPr>
                <w:rFonts w:ascii="Times New Roman" w:eastAsia="Times New Roman" w:hAnsi="Times New Roman" w:cs="Times New Roman"/>
                <w:bCs/>
                <w:sz w:val="24"/>
                <w:szCs w:val="24"/>
                <w:lang w:eastAsia="ru-RU"/>
              </w:rPr>
              <w:t>_____</w:t>
            </w:r>
            <w:permEnd w:id="1669757065"/>
            <w:permEnd w:id="1902987921"/>
          </w:p>
        </w:tc>
        <w:tc>
          <w:tcPr>
            <w:tcW w:w="4673" w:type="dxa"/>
          </w:tcPr>
          <w:p w:rsidR="00745098" w:rsidRPr="00D952FB" w:rsidRDefault="00DD59CA" w:rsidP="00D952FB">
            <w:pPr>
              <w:ind w:firstLine="461"/>
              <w:jc w:val="both"/>
              <w:rPr>
                <w:rFonts w:ascii="Times New Roman" w:hAnsi="Times New Roman" w:cs="Times New Roman"/>
                <w:b/>
                <w:sz w:val="24"/>
                <w:szCs w:val="24"/>
              </w:rPr>
            </w:pPr>
            <w:r w:rsidRPr="00D952FB">
              <w:rPr>
                <w:rFonts w:ascii="Times New Roman" w:hAnsi="Times New Roman" w:cs="Times New Roman"/>
                <w:b/>
                <w:sz w:val="24"/>
                <w:szCs w:val="24"/>
              </w:rPr>
              <w:t>1.3.</w:t>
            </w:r>
            <w:r w:rsidRPr="00D952FB">
              <w:rPr>
                <w:rFonts w:ascii="Times New Roman" w:eastAsia="Times New Roman" w:hAnsi="Times New Roman" w:cs="Times New Roman"/>
                <w:sz w:val="24"/>
                <w:szCs w:val="24"/>
                <w:lang w:eastAsia="ru-RU"/>
              </w:rPr>
              <w:t xml:space="preserve"> </w:t>
            </w:r>
            <w:bookmarkStart w:id="8" w:name="_Hlk178174047"/>
            <w:r w:rsidRPr="00D952FB">
              <w:rPr>
                <w:rFonts w:ascii="Times New Roman" w:eastAsia="Times New Roman" w:hAnsi="Times New Roman" w:cs="Times New Roman"/>
                <w:sz w:val="24"/>
                <w:szCs w:val="24"/>
                <w:lang w:eastAsia="ru-RU"/>
              </w:rPr>
              <w:t xml:space="preserve">Необходимость выдачи Гарантии предусмотрена </w:t>
            </w:r>
            <w:bookmarkStart w:id="9" w:name="_Hlk179186429"/>
            <w:r w:rsidRPr="00D952FB">
              <w:rPr>
                <w:rFonts w:ascii="Times New Roman" w:eastAsia="Times New Roman" w:hAnsi="Times New Roman" w:cs="Times New Roman"/>
                <w:sz w:val="24"/>
                <w:szCs w:val="24"/>
                <w:lang w:eastAsia="ru-RU"/>
              </w:rPr>
              <w:t>в документе</w:t>
            </w:r>
            <w:bookmarkEnd w:id="9"/>
            <w:r w:rsidRPr="00D952FB">
              <w:rPr>
                <w:rFonts w:ascii="Times New Roman" w:eastAsia="Times New Roman" w:hAnsi="Times New Roman" w:cs="Times New Roman"/>
                <w:sz w:val="24"/>
                <w:szCs w:val="24"/>
                <w:lang w:eastAsia="ru-RU"/>
              </w:rPr>
              <w:t>:</w:t>
            </w:r>
            <w:r w:rsidRPr="00D952FB">
              <w:rPr>
                <w:rFonts w:ascii="Times New Roman" w:hAnsi="Times New Roman" w:cs="Times New Roman"/>
                <w:sz w:val="24"/>
                <w:szCs w:val="24"/>
              </w:rPr>
              <w:t xml:space="preserve"> </w:t>
            </w:r>
            <w:permStart w:id="174206221" w:edGrp="everyone"/>
            <w:r w:rsidRPr="00D952FB">
              <w:rPr>
                <w:rFonts w:ascii="Times New Roman" w:eastAsia="Times New Roman" w:hAnsi="Times New Roman" w:cs="Times New Roman"/>
                <w:bCs/>
                <w:sz w:val="24"/>
                <w:szCs w:val="24"/>
                <w:lang w:eastAsia="ru-RU"/>
              </w:rPr>
              <w:t>_____</w:t>
            </w:r>
            <w:permEnd w:id="174206221"/>
            <w:r w:rsidRPr="00D952FB">
              <w:rPr>
                <w:rFonts w:ascii="Times New Roman" w:hAnsi="Times New Roman" w:cs="Times New Roman"/>
                <w:sz w:val="24"/>
                <w:szCs w:val="24"/>
              </w:rPr>
              <w:t xml:space="preserve"> </w:t>
            </w:r>
            <w:r w:rsidRPr="00D952FB">
              <w:rPr>
                <w:rFonts w:ascii="Times New Roman" w:eastAsia="Times New Roman" w:hAnsi="Times New Roman" w:cs="Times New Roman"/>
                <w:sz w:val="24"/>
                <w:szCs w:val="24"/>
                <w:lang w:eastAsia="ru-RU"/>
              </w:rPr>
              <w:t xml:space="preserve">№ </w:t>
            </w:r>
            <w:permStart w:id="2066380917" w:edGrp="everyone"/>
            <w:r w:rsidRPr="00D952FB">
              <w:rPr>
                <w:rFonts w:ascii="Times New Roman" w:eastAsia="Times New Roman" w:hAnsi="Times New Roman" w:cs="Times New Roman"/>
                <w:sz w:val="24"/>
                <w:szCs w:val="24"/>
                <w:lang w:eastAsia="ru-RU"/>
              </w:rPr>
              <w:t>__</w:t>
            </w:r>
            <w:permEnd w:id="2066380917"/>
            <w:r w:rsidRPr="00D952FB">
              <w:rPr>
                <w:rFonts w:ascii="Times New Roman" w:eastAsia="Times New Roman" w:hAnsi="Times New Roman" w:cs="Times New Roman"/>
                <w:sz w:val="24"/>
                <w:szCs w:val="24"/>
                <w:lang w:eastAsia="ru-RU"/>
              </w:rPr>
              <w:t xml:space="preserve"> от </w:t>
            </w:r>
            <w:permStart w:id="327893533" w:edGrp="everyone"/>
            <w:r w:rsidRPr="00D952FB">
              <w:rPr>
                <w:rFonts w:ascii="Times New Roman" w:eastAsia="Times New Roman" w:hAnsi="Times New Roman" w:cs="Times New Roman"/>
                <w:bCs/>
                <w:sz w:val="24"/>
                <w:szCs w:val="24"/>
                <w:lang w:eastAsia="ru-RU"/>
              </w:rPr>
              <w:t>__ _____ 20__</w:t>
            </w:r>
            <w:permEnd w:id="327893533"/>
            <w:r w:rsidRPr="00D952FB">
              <w:rPr>
                <w:rFonts w:ascii="Times New Roman" w:eastAsia="Times New Roman" w:hAnsi="Times New Roman" w:cs="Times New Roman"/>
                <w:bCs/>
                <w:sz w:val="24"/>
                <w:szCs w:val="24"/>
                <w:lang w:eastAsia="ru-RU"/>
              </w:rPr>
              <w:t xml:space="preserve"> года</w:t>
            </w:r>
            <w:bookmarkEnd w:id="8"/>
            <w:r w:rsidRPr="00D952FB">
              <w:rPr>
                <w:rFonts w:ascii="Times New Roman" w:eastAsia="Times New Roman" w:hAnsi="Times New Roman" w:cs="Times New Roman"/>
                <w:bCs/>
                <w:sz w:val="24"/>
                <w:szCs w:val="24"/>
                <w:lang w:eastAsia="ru-RU"/>
              </w:rPr>
              <w:t>.</w:t>
            </w:r>
          </w:p>
        </w:tc>
      </w:tr>
      <w:tr w:rsidR="00745098" w:rsidRPr="00D952FB" w:rsidTr="007B19C5">
        <w:trPr>
          <w:trHeight w:val="20"/>
        </w:trPr>
        <w:tc>
          <w:tcPr>
            <w:tcW w:w="4672" w:type="dxa"/>
          </w:tcPr>
          <w:p w:rsidR="00745098" w:rsidRPr="00D952FB" w:rsidRDefault="000E160C" w:rsidP="00D952FB">
            <w:pPr>
              <w:ind w:firstLine="447"/>
              <w:jc w:val="both"/>
              <w:rPr>
                <w:rFonts w:ascii="Times New Roman" w:hAnsi="Times New Roman" w:cs="Times New Roman"/>
                <w:sz w:val="24"/>
                <w:szCs w:val="24"/>
                <w:lang w:val="kk-KZ"/>
              </w:rPr>
            </w:pPr>
            <w:r w:rsidRPr="00D952FB">
              <w:rPr>
                <w:rFonts w:ascii="Times New Roman" w:hAnsi="Times New Roman" w:cs="Times New Roman"/>
                <w:b/>
                <w:sz w:val="24"/>
                <w:szCs w:val="24"/>
                <w:lang w:val="kk-KZ"/>
              </w:rPr>
              <w:t>1.4.</w:t>
            </w:r>
            <w:r w:rsidRPr="00D952FB">
              <w:rPr>
                <w:rFonts w:ascii="Times New Roman" w:hAnsi="Times New Roman" w:cs="Times New Roman"/>
                <w:sz w:val="24"/>
                <w:szCs w:val="24"/>
                <w:lang w:val="kk-KZ"/>
              </w:rPr>
              <w:t xml:space="preserve"> Кепілдік сомасы және валютасы</w:t>
            </w:r>
            <w:r w:rsidRPr="00D952FB">
              <w:rPr>
                <w:rFonts w:ascii="Times New Roman" w:hAnsi="Times New Roman" w:cs="Times New Roman"/>
                <w:sz w:val="24"/>
                <w:szCs w:val="24"/>
              </w:rPr>
              <w:t xml:space="preserve">: </w:t>
            </w:r>
            <w:permStart w:id="162362085" w:edGrp="everyone"/>
            <w:r w:rsidRPr="00D952FB">
              <w:rPr>
                <w:rFonts w:ascii="Times New Roman" w:hAnsi="Times New Roman" w:cs="Times New Roman"/>
                <w:sz w:val="24"/>
                <w:szCs w:val="24"/>
              </w:rPr>
              <w:t xml:space="preserve">_____ </w:t>
            </w:r>
            <w:r w:rsidRPr="00D952FB">
              <w:rPr>
                <w:rFonts w:ascii="Times New Roman" w:eastAsia="Times New Roman" w:hAnsi="Times New Roman" w:cs="Times New Roman"/>
                <w:bCs/>
                <w:sz w:val="24"/>
                <w:szCs w:val="24"/>
                <w:lang w:eastAsia="ru-RU"/>
              </w:rPr>
              <w:t>те</w:t>
            </w:r>
            <w:r w:rsidRPr="00D952FB">
              <w:rPr>
                <w:rFonts w:ascii="Times New Roman" w:eastAsia="Times New Roman" w:hAnsi="Times New Roman" w:cs="Times New Roman"/>
                <w:bCs/>
                <w:sz w:val="24"/>
                <w:szCs w:val="24"/>
                <w:lang w:val="kk-KZ" w:eastAsia="ru-RU"/>
              </w:rPr>
              <w:t>ң</w:t>
            </w:r>
            <w:r w:rsidRPr="00D952FB">
              <w:rPr>
                <w:rFonts w:ascii="Times New Roman" w:eastAsia="Times New Roman" w:hAnsi="Times New Roman" w:cs="Times New Roman"/>
                <w:bCs/>
                <w:sz w:val="24"/>
                <w:szCs w:val="24"/>
                <w:lang w:eastAsia="ru-RU"/>
              </w:rPr>
              <w:t>ге</w:t>
            </w:r>
            <w:permEnd w:id="162362085"/>
            <w:r w:rsidRPr="00D952FB">
              <w:rPr>
                <w:rFonts w:ascii="Times New Roman" w:hAnsi="Times New Roman" w:cs="Times New Roman"/>
                <w:sz w:val="24"/>
                <w:szCs w:val="24"/>
              </w:rPr>
              <w:t>.</w:t>
            </w:r>
          </w:p>
        </w:tc>
        <w:tc>
          <w:tcPr>
            <w:tcW w:w="4673" w:type="dxa"/>
          </w:tcPr>
          <w:p w:rsidR="00745098" w:rsidRPr="00D952FB" w:rsidRDefault="00DD59CA" w:rsidP="00D952FB">
            <w:pPr>
              <w:ind w:firstLine="461"/>
              <w:jc w:val="both"/>
              <w:rPr>
                <w:rFonts w:ascii="Times New Roman" w:hAnsi="Times New Roman" w:cs="Times New Roman"/>
                <w:b/>
                <w:sz w:val="24"/>
                <w:szCs w:val="24"/>
              </w:rPr>
            </w:pPr>
            <w:r w:rsidRPr="00D952FB">
              <w:rPr>
                <w:rFonts w:ascii="Times New Roman" w:hAnsi="Times New Roman" w:cs="Times New Roman"/>
                <w:b/>
                <w:sz w:val="24"/>
                <w:szCs w:val="24"/>
              </w:rPr>
              <w:t xml:space="preserve">1.4. </w:t>
            </w:r>
            <w:r w:rsidRPr="00D952FB">
              <w:rPr>
                <w:rFonts w:ascii="Times New Roman" w:hAnsi="Times New Roman" w:cs="Times New Roman"/>
                <w:sz w:val="24"/>
                <w:szCs w:val="24"/>
              </w:rPr>
              <w:t xml:space="preserve">Сумма и валюта Гарантии: </w:t>
            </w:r>
            <w:permStart w:id="2036690557" w:edGrp="everyone"/>
            <w:r w:rsidRPr="00D952FB">
              <w:rPr>
                <w:rFonts w:ascii="Times New Roman" w:hAnsi="Times New Roman" w:cs="Times New Roman"/>
                <w:sz w:val="24"/>
                <w:szCs w:val="24"/>
              </w:rPr>
              <w:t>_____ _____</w:t>
            </w:r>
            <w:permEnd w:id="2036690557"/>
            <w:r w:rsidRPr="00D952FB">
              <w:rPr>
                <w:rFonts w:ascii="Times New Roman" w:hAnsi="Times New Roman" w:cs="Times New Roman"/>
                <w:sz w:val="24"/>
                <w:szCs w:val="24"/>
              </w:rPr>
              <w:t>.</w:t>
            </w:r>
          </w:p>
        </w:tc>
      </w:tr>
      <w:tr w:rsidR="000E160C" w:rsidRPr="00D952FB" w:rsidTr="007B19C5">
        <w:trPr>
          <w:trHeight w:val="20"/>
        </w:trPr>
        <w:tc>
          <w:tcPr>
            <w:tcW w:w="4672" w:type="dxa"/>
          </w:tcPr>
          <w:p w:rsidR="000E160C" w:rsidRPr="00D952FB" w:rsidRDefault="000E160C" w:rsidP="00D952FB">
            <w:pPr>
              <w:ind w:firstLine="461"/>
              <w:jc w:val="both"/>
              <w:rPr>
                <w:rFonts w:ascii="Times New Roman" w:hAnsi="Times New Roman" w:cs="Times New Roman"/>
                <w:b/>
                <w:sz w:val="24"/>
                <w:szCs w:val="24"/>
              </w:rPr>
            </w:pPr>
            <w:r w:rsidRPr="00D952FB">
              <w:rPr>
                <w:rFonts w:ascii="Times New Roman" w:hAnsi="Times New Roman" w:cs="Times New Roman"/>
                <w:b/>
                <w:sz w:val="24"/>
                <w:szCs w:val="24"/>
              </w:rPr>
              <w:t xml:space="preserve">1.5. </w:t>
            </w:r>
            <w:r w:rsidR="00A06509" w:rsidRPr="00D952FB">
              <w:rPr>
                <w:rStyle w:val="ezkurwreuab5ozgtqnkl"/>
                <w:rFonts w:ascii="Times New Roman" w:hAnsi="Times New Roman" w:cs="Times New Roman"/>
                <w:sz w:val="24"/>
                <w:szCs w:val="24"/>
              </w:rPr>
              <w:t>Кепілдік</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мерзімі</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немесе</w:t>
            </w:r>
            <w:r w:rsidR="00A06509" w:rsidRPr="00D952FB">
              <w:rPr>
                <w:rFonts w:ascii="Times New Roman" w:hAnsi="Times New Roman" w:cs="Times New Roman"/>
                <w:sz w:val="24"/>
                <w:szCs w:val="24"/>
              </w:rPr>
              <w:t xml:space="preserve"> басталған </w:t>
            </w:r>
            <w:r w:rsidR="00A06509" w:rsidRPr="00D952FB">
              <w:rPr>
                <w:rStyle w:val="ezkurwreuab5ozgtqnkl"/>
                <w:rFonts w:ascii="Times New Roman" w:hAnsi="Times New Roman" w:cs="Times New Roman"/>
                <w:sz w:val="24"/>
                <w:szCs w:val="24"/>
              </w:rPr>
              <w:t>кезде</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кепілдік</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тоқтатылатын</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мән</w:t>
            </w:r>
            <w:r w:rsidR="00A06509" w:rsidRPr="00D952FB">
              <w:rPr>
                <w:rFonts w:ascii="Times New Roman" w:hAnsi="Times New Roman" w:cs="Times New Roman"/>
                <w:sz w:val="24"/>
                <w:szCs w:val="24"/>
              </w:rPr>
              <w:t xml:space="preserve">-жай </w:t>
            </w:r>
            <w:r w:rsidR="00A06509" w:rsidRPr="00D952FB">
              <w:rPr>
                <w:rStyle w:val="ezkurwreuab5ozgtqnkl"/>
                <w:rFonts w:ascii="Times New Roman" w:hAnsi="Times New Roman" w:cs="Times New Roman"/>
                <w:sz w:val="24"/>
                <w:szCs w:val="24"/>
              </w:rPr>
              <w:t>(оқиға)</w:t>
            </w:r>
            <w:r w:rsidRPr="00D952FB">
              <w:rPr>
                <w:rFonts w:ascii="Times New Roman" w:hAnsi="Times New Roman" w:cs="Times New Roman"/>
                <w:sz w:val="24"/>
                <w:szCs w:val="24"/>
              </w:rPr>
              <w:t xml:space="preserve">: </w:t>
            </w:r>
            <w:permStart w:id="466119824" w:edGrp="everyone"/>
            <w:r w:rsidRPr="00D952FB">
              <w:rPr>
                <w:rFonts w:ascii="Times New Roman" w:eastAsia="Times New Roman" w:hAnsi="Times New Roman" w:cs="Times New Roman"/>
                <w:sz w:val="24"/>
                <w:szCs w:val="24"/>
                <w:lang w:eastAsia="ru-RU"/>
              </w:rPr>
              <w:t xml:space="preserve">[__ _____ 20__ </w:t>
            </w:r>
            <w:r w:rsidR="00A06509" w:rsidRPr="00D952FB">
              <w:rPr>
                <w:rFonts w:ascii="Times New Roman" w:eastAsia="Times New Roman" w:hAnsi="Times New Roman" w:cs="Times New Roman"/>
                <w:sz w:val="24"/>
                <w:szCs w:val="24"/>
                <w:lang w:val="kk-KZ" w:eastAsia="ru-RU"/>
              </w:rPr>
              <w:t>жылға дейін</w:t>
            </w:r>
            <w:r w:rsidRPr="00D952FB">
              <w:rPr>
                <w:rFonts w:ascii="Times New Roman" w:eastAsia="Times New Roman" w:hAnsi="Times New Roman" w:cs="Times New Roman"/>
                <w:sz w:val="24"/>
                <w:szCs w:val="24"/>
                <w:lang w:eastAsia="ru-RU"/>
              </w:rPr>
              <w:t>] [</w:t>
            </w:r>
            <w:r w:rsidR="00A06509" w:rsidRPr="00D952FB">
              <w:rPr>
                <w:rStyle w:val="ezkurwreuab5ozgtqnkl"/>
                <w:rFonts w:ascii="Times New Roman" w:hAnsi="Times New Roman" w:cs="Times New Roman"/>
                <w:sz w:val="24"/>
                <w:szCs w:val="24"/>
              </w:rPr>
              <w:t>Клиенттің</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lang w:val="kk-KZ"/>
              </w:rPr>
              <w:t>К</w:t>
            </w:r>
            <w:r w:rsidR="00A06509" w:rsidRPr="00D952FB">
              <w:rPr>
                <w:rStyle w:val="ezkurwreuab5ozgtqnkl"/>
                <w:rFonts w:ascii="Times New Roman" w:hAnsi="Times New Roman" w:cs="Times New Roman"/>
                <w:sz w:val="24"/>
                <w:szCs w:val="24"/>
              </w:rPr>
              <w:t>епілдікпен</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қамтамасыз</w:t>
            </w:r>
            <w:r w:rsidR="00A06509" w:rsidRPr="00D952FB">
              <w:rPr>
                <w:rFonts w:ascii="Times New Roman" w:hAnsi="Times New Roman" w:cs="Times New Roman"/>
                <w:sz w:val="24"/>
                <w:szCs w:val="24"/>
              </w:rPr>
              <w:t xml:space="preserve"> етілген </w:t>
            </w:r>
            <w:r w:rsidR="00A06509" w:rsidRPr="00D952FB">
              <w:rPr>
                <w:rStyle w:val="ezkurwreuab5ozgtqnkl"/>
                <w:rFonts w:ascii="Times New Roman" w:hAnsi="Times New Roman" w:cs="Times New Roman"/>
                <w:sz w:val="24"/>
                <w:szCs w:val="24"/>
              </w:rPr>
              <w:t>және</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Кепілдікте</w:t>
            </w:r>
            <w:r w:rsidR="00A06509" w:rsidRPr="00D952FB">
              <w:rPr>
                <w:rFonts w:ascii="Times New Roman" w:hAnsi="Times New Roman" w:cs="Times New Roman"/>
                <w:sz w:val="24"/>
                <w:szCs w:val="24"/>
              </w:rPr>
              <w:t xml:space="preserve"> көрсетілген Бенефициар алдындағы </w:t>
            </w:r>
            <w:r w:rsidR="00A06509" w:rsidRPr="00D952FB">
              <w:rPr>
                <w:rStyle w:val="ezkurwreuab5ozgtqnkl"/>
                <w:rFonts w:ascii="Times New Roman" w:hAnsi="Times New Roman" w:cs="Times New Roman"/>
                <w:sz w:val="24"/>
                <w:szCs w:val="24"/>
              </w:rPr>
              <w:t>міндеттемені</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толық</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орындауы</w:t>
            </w:r>
            <w:r w:rsidRPr="00D952FB">
              <w:rPr>
                <w:rFonts w:ascii="Times New Roman" w:eastAsia="Times New Roman" w:hAnsi="Times New Roman" w:cs="Times New Roman"/>
                <w:sz w:val="24"/>
                <w:szCs w:val="24"/>
                <w:lang w:eastAsia="ru-RU"/>
              </w:rPr>
              <w:t>] [</w:t>
            </w:r>
            <w:r w:rsidRPr="00D952FB">
              <w:rPr>
                <w:rFonts w:ascii="Times New Roman" w:eastAsia="Times New Roman" w:hAnsi="Times New Roman" w:cs="Times New Roman"/>
                <w:bCs/>
                <w:sz w:val="24"/>
                <w:szCs w:val="24"/>
                <w:lang w:eastAsia="ru-RU"/>
              </w:rPr>
              <w:t>_____</w:t>
            </w:r>
            <w:r w:rsidRPr="00D952FB">
              <w:rPr>
                <w:rFonts w:ascii="Times New Roman" w:eastAsia="Times New Roman" w:hAnsi="Times New Roman" w:cs="Times New Roman"/>
                <w:sz w:val="24"/>
                <w:szCs w:val="24"/>
                <w:lang w:eastAsia="ru-RU"/>
              </w:rPr>
              <w:t>]</w:t>
            </w:r>
            <w:permEnd w:id="466119824"/>
            <w:r w:rsidRPr="00D952FB">
              <w:rPr>
                <w:rFonts w:ascii="Times New Roman" w:hAnsi="Times New Roman" w:cs="Times New Roman"/>
                <w:sz w:val="24"/>
                <w:szCs w:val="24"/>
              </w:rPr>
              <w:t>.</w:t>
            </w:r>
          </w:p>
        </w:tc>
        <w:tc>
          <w:tcPr>
            <w:tcW w:w="4673" w:type="dxa"/>
          </w:tcPr>
          <w:p w:rsidR="000E160C" w:rsidRPr="00D952FB" w:rsidRDefault="000E160C" w:rsidP="00D952FB">
            <w:pPr>
              <w:ind w:firstLine="461"/>
              <w:jc w:val="both"/>
              <w:rPr>
                <w:rFonts w:ascii="Times New Roman" w:hAnsi="Times New Roman" w:cs="Times New Roman"/>
                <w:b/>
                <w:sz w:val="24"/>
                <w:szCs w:val="24"/>
              </w:rPr>
            </w:pPr>
            <w:r w:rsidRPr="00D952FB">
              <w:rPr>
                <w:rFonts w:ascii="Times New Roman" w:hAnsi="Times New Roman" w:cs="Times New Roman"/>
                <w:b/>
                <w:sz w:val="24"/>
                <w:szCs w:val="24"/>
              </w:rPr>
              <w:t xml:space="preserve">1.5. </w:t>
            </w:r>
            <w:r w:rsidRPr="00D952FB">
              <w:rPr>
                <w:rFonts w:ascii="Times New Roman" w:hAnsi="Times New Roman" w:cs="Times New Roman"/>
                <w:sz w:val="24"/>
                <w:szCs w:val="24"/>
              </w:rPr>
              <w:t>Срок Гарантии</w:t>
            </w:r>
            <w:r w:rsidRPr="00D952FB">
              <w:rPr>
                <w:rFonts w:ascii="Times New Roman" w:eastAsia="Times New Roman" w:hAnsi="Times New Roman" w:cs="Times New Roman"/>
                <w:sz w:val="24"/>
                <w:szCs w:val="24"/>
                <w:lang w:eastAsia="ru-RU"/>
              </w:rPr>
              <w:t xml:space="preserve"> или о</w:t>
            </w:r>
            <w:r w:rsidRPr="00D952FB">
              <w:rPr>
                <w:rFonts w:ascii="Times New Roman" w:hAnsi="Times New Roman" w:cs="Times New Roman"/>
                <w:sz w:val="24"/>
                <w:szCs w:val="24"/>
              </w:rPr>
              <w:t xml:space="preserve">бстоятельство (событие), при наступлении которого прекращается Гарантия: </w:t>
            </w:r>
            <w:bookmarkStart w:id="10" w:name="_Hlk178174157"/>
            <w:permStart w:id="482836365" w:edGrp="everyone"/>
            <w:r w:rsidRPr="00D952FB">
              <w:rPr>
                <w:rFonts w:ascii="Times New Roman" w:eastAsia="Times New Roman" w:hAnsi="Times New Roman" w:cs="Times New Roman"/>
                <w:sz w:val="24"/>
                <w:szCs w:val="24"/>
                <w:lang w:eastAsia="ru-RU"/>
              </w:rPr>
              <w:t xml:space="preserve">[по __ _____ 20__ года] [полное исполнение </w:t>
            </w:r>
            <w:r w:rsidRPr="00D952FB">
              <w:rPr>
                <w:rFonts w:ascii="Times New Roman" w:hAnsi="Times New Roman" w:cs="Times New Roman"/>
                <w:sz w:val="24"/>
                <w:szCs w:val="24"/>
              </w:rPr>
              <w:t>Клиентом</w:t>
            </w:r>
            <w:r w:rsidRPr="00D952FB">
              <w:rPr>
                <w:rFonts w:ascii="Times New Roman" w:eastAsia="Times New Roman" w:hAnsi="Times New Roman" w:cs="Times New Roman"/>
                <w:sz w:val="24"/>
                <w:szCs w:val="24"/>
                <w:lang w:eastAsia="ru-RU"/>
              </w:rPr>
              <w:t xml:space="preserve"> обеспеченного Гарантией и указанного в Гарантии обязательства перед Бенефициаром] [</w:t>
            </w:r>
            <w:r w:rsidRPr="00D952FB">
              <w:rPr>
                <w:rFonts w:ascii="Times New Roman" w:eastAsia="Times New Roman" w:hAnsi="Times New Roman" w:cs="Times New Roman"/>
                <w:bCs/>
                <w:sz w:val="24"/>
                <w:szCs w:val="24"/>
                <w:lang w:eastAsia="ru-RU"/>
              </w:rPr>
              <w:t>_____</w:t>
            </w:r>
            <w:r w:rsidRPr="00D952FB">
              <w:rPr>
                <w:rFonts w:ascii="Times New Roman" w:eastAsia="Times New Roman" w:hAnsi="Times New Roman" w:cs="Times New Roman"/>
                <w:sz w:val="24"/>
                <w:szCs w:val="24"/>
                <w:lang w:eastAsia="ru-RU"/>
              </w:rPr>
              <w:t>]</w:t>
            </w:r>
            <w:permEnd w:id="482836365"/>
            <w:r w:rsidRPr="00D952FB">
              <w:rPr>
                <w:rFonts w:ascii="Times New Roman" w:hAnsi="Times New Roman" w:cs="Times New Roman"/>
                <w:sz w:val="24"/>
                <w:szCs w:val="24"/>
              </w:rPr>
              <w:t>.</w:t>
            </w:r>
            <w:bookmarkEnd w:id="10"/>
          </w:p>
        </w:tc>
      </w:tr>
      <w:tr w:rsidR="000E160C" w:rsidRPr="00D952FB" w:rsidTr="007B19C5">
        <w:trPr>
          <w:trHeight w:val="20"/>
        </w:trPr>
        <w:tc>
          <w:tcPr>
            <w:tcW w:w="4672" w:type="dxa"/>
          </w:tcPr>
          <w:p w:rsidR="000E160C" w:rsidRPr="00D952FB" w:rsidRDefault="000E160C" w:rsidP="00D952FB">
            <w:pPr>
              <w:ind w:firstLine="461"/>
              <w:jc w:val="both"/>
              <w:rPr>
                <w:rFonts w:ascii="Times New Roman" w:hAnsi="Times New Roman" w:cs="Times New Roman"/>
                <w:b/>
                <w:sz w:val="24"/>
                <w:szCs w:val="24"/>
              </w:rPr>
            </w:pPr>
            <w:r w:rsidRPr="00D952FB">
              <w:rPr>
                <w:rFonts w:ascii="Times New Roman" w:hAnsi="Times New Roman" w:cs="Times New Roman"/>
                <w:b/>
                <w:sz w:val="24"/>
                <w:szCs w:val="24"/>
              </w:rPr>
              <w:t>1.6.</w:t>
            </w:r>
            <w:r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Банктің</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кепілдік</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нөмірі</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lang w:val="kk-KZ"/>
              </w:rPr>
              <w:t>және</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шығарылған</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күні</w:t>
            </w:r>
            <w:r w:rsidRPr="00D952FB">
              <w:rPr>
                <w:rFonts w:ascii="Times New Roman" w:hAnsi="Times New Roman" w:cs="Times New Roman"/>
                <w:sz w:val="24"/>
                <w:szCs w:val="24"/>
              </w:rPr>
              <w:t xml:space="preserve">: </w:t>
            </w:r>
            <w:permStart w:id="1812869175" w:edGrp="everyone"/>
            <w:r w:rsidRPr="00D952FB">
              <w:rPr>
                <w:rFonts w:ascii="Times New Roman" w:eastAsia="Times New Roman" w:hAnsi="Times New Roman" w:cs="Times New Roman"/>
                <w:sz w:val="24"/>
                <w:szCs w:val="24"/>
                <w:lang w:eastAsia="ru-RU"/>
              </w:rPr>
              <w:t>__</w:t>
            </w:r>
            <w:permEnd w:id="1812869175"/>
            <w:r w:rsidRPr="00D952FB">
              <w:rPr>
                <w:rFonts w:ascii="Times New Roman" w:eastAsia="Times New Roman" w:hAnsi="Times New Roman" w:cs="Times New Roman"/>
                <w:sz w:val="24"/>
                <w:szCs w:val="24"/>
                <w:lang w:eastAsia="ru-RU"/>
              </w:rPr>
              <w:t xml:space="preserve"> </w:t>
            </w:r>
            <w:permStart w:id="1535976275" w:edGrp="everyone"/>
            <w:r w:rsidRPr="00D952FB">
              <w:rPr>
                <w:rFonts w:ascii="Times New Roman" w:eastAsia="Times New Roman" w:hAnsi="Times New Roman" w:cs="Times New Roman"/>
                <w:bCs/>
                <w:sz w:val="24"/>
                <w:szCs w:val="24"/>
                <w:lang w:eastAsia="ru-RU"/>
              </w:rPr>
              <w:t>__ _____ 20__</w:t>
            </w:r>
            <w:permEnd w:id="1535976275"/>
            <w:r w:rsidRPr="00D952FB">
              <w:rPr>
                <w:rFonts w:ascii="Times New Roman" w:eastAsia="Times New Roman" w:hAnsi="Times New Roman" w:cs="Times New Roman"/>
                <w:bCs/>
                <w:sz w:val="24"/>
                <w:szCs w:val="24"/>
                <w:lang w:eastAsia="ru-RU"/>
              </w:rPr>
              <w:t xml:space="preserve"> </w:t>
            </w:r>
            <w:r w:rsidR="00941619" w:rsidRPr="00D952FB">
              <w:rPr>
                <w:rFonts w:ascii="Times New Roman" w:eastAsia="Times New Roman" w:hAnsi="Times New Roman" w:cs="Times New Roman"/>
                <w:bCs/>
                <w:sz w:val="24"/>
                <w:szCs w:val="24"/>
                <w:lang w:val="kk-KZ" w:eastAsia="ru-RU"/>
              </w:rPr>
              <w:t>жыл</w:t>
            </w:r>
            <w:r w:rsidRPr="00D952FB">
              <w:rPr>
                <w:rFonts w:ascii="Times New Roman" w:eastAsia="Times New Roman" w:hAnsi="Times New Roman" w:cs="Times New Roman"/>
                <w:bCs/>
                <w:sz w:val="24"/>
                <w:szCs w:val="24"/>
                <w:lang w:eastAsia="ru-RU"/>
              </w:rPr>
              <w:t>.</w:t>
            </w:r>
          </w:p>
        </w:tc>
        <w:tc>
          <w:tcPr>
            <w:tcW w:w="4673" w:type="dxa"/>
          </w:tcPr>
          <w:p w:rsidR="000E160C" w:rsidRPr="00D952FB" w:rsidRDefault="000E160C" w:rsidP="00D952FB">
            <w:pPr>
              <w:ind w:firstLine="461"/>
              <w:jc w:val="both"/>
              <w:rPr>
                <w:rFonts w:ascii="Times New Roman" w:hAnsi="Times New Roman" w:cs="Times New Roman"/>
                <w:b/>
                <w:sz w:val="24"/>
                <w:szCs w:val="24"/>
              </w:rPr>
            </w:pPr>
            <w:r w:rsidRPr="00D952FB">
              <w:rPr>
                <w:rFonts w:ascii="Times New Roman" w:hAnsi="Times New Roman" w:cs="Times New Roman"/>
                <w:b/>
                <w:sz w:val="24"/>
                <w:szCs w:val="24"/>
              </w:rPr>
              <w:t>1.6.</w:t>
            </w:r>
            <w:r w:rsidRPr="00D952FB">
              <w:rPr>
                <w:rFonts w:ascii="Times New Roman" w:hAnsi="Times New Roman" w:cs="Times New Roman"/>
                <w:sz w:val="24"/>
                <w:szCs w:val="24"/>
              </w:rPr>
              <w:t xml:space="preserve"> Номер и дата выпуска Банком Гарантии: </w:t>
            </w:r>
            <w:permStart w:id="1386768689" w:edGrp="everyone"/>
            <w:r w:rsidRPr="00D952FB">
              <w:rPr>
                <w:rFonts w:ascii="Times New Roman" w:eastAsia="Times New Roman" w:hAnsi="Times New Roman" w:cs="Times New Roman"/>
                <w:sz w:val="24"/>
                <w:szCs w:val="24"/>
                <w:lang w:eastAsia="ru-RU"/>
              </w:rPr>
              <w:t>__</w:t>
            </w:r>
            <w:permEnd w:id="1386768689"/>
            <w:r w:rsidRPr="00D952FB">
              <w:rPr>
                <w:rFonts w:ascii="Times New Roman" w:eastAsia="Times New Roman" w:hAnsi="Times New Roman" w:cs="Times New Roman"/>
                <w:sz w:val="24"/>
                <w:szCs w:val="24"/>
                <w:lang w:eastAsia="ru-RU"/>
              </w:rPr>
              <w:t xml:space="preserve"> от </w:t>
            </w:r>
            <w:permStart w:id="1099254136" w:edGrp="everyone"/>
            <w:r w:rsidRPr="00D952FB">
              <w:rPr>
                <w:rFonts w:ascii="Times New Roman" w:eastAsia="Times New Roman" w:hAnsi="Times New Roman" w:cs="Times New Roman"/>
                <w:bCs/>
                <w:sz w:val="24"/>
                <w:szCs w:val="24"/>
                <w:lang w:eastAsia="ru-RU"/>
              </w:rPr>
              <w:t>__ _____ 20__</w:t>
            </w:r>
            <w:permEnd w:id="1099254136"/>
            <w:r w:rsidRPr="00D952FB">
              <w:rPr>
                <w:rFonts w:ascii="Times New Roman" w:eastAsia="Times New Roman" w:hAnsi="Times New Roman" w:cs="Times New Roman"/>
                <w:bCs/>
                <w:sz w:val="24"/>
                <w:szCs w:val="24"/>
                <w:lang w:eastAsia="ru-RU"/>
              </w:rPr>
              <w:t xml:space="preserve"> года.</w:t>
            </w:r>
          </w:p>
        </w:tc>
      </w:tr>
      <w:tr w:rsidR="000E160C" w:rsidRPr="00D952FB" w:rsidTr="007B19C5">
        <w:trPr>
          <w:trHeight w:val="20"/>
        </w:trPr>
        <w:tc>
          <w:tcPr>
            <w:tcW w:w="4672" w:type="dxa"/>
          </w:tcPr>
          <w:p w:rsidR="000E160C" w:rsidRPr="00D952FB" w:rsidRDefault="000E160C" w:rsidP="00D952FB">
            <w:pPr>
              <w:spacing w:after="20"/>
              <w:ind w:firstLine="461"/>
              <w:jc w:val="both"/>
              <w:rPr>
                <w:rFonts w:ascii="Times New Roman" w:hAnsi="Times New Roman" w:cs="Times New Roman"/>
                <w:sz w:val="24"/>
                <w:szCs w:val="24"/>
              </w:rPr>
            </w:pPr>
            <w:r w:rsidRPr="00D952FB">
              <w:rPr>
                <w:rFonts w:ascii="Times New Roman" w:hAnsi="Times New Roman" w:cs="Times New Roman"/>
                <w:b/>
                <w:sz w:val="24"/>
                <w:szCs w:val="24"/>
              </w:rPr>
              <w:t xml:space="preserve">1.7. </w:t>
            </w:r>
            <w:r w:rsidR="00A06509" w:rsidRPr="00D952FB">
              <w:rPr>
                <w:rFonts w:ascii="Times New Roman" w:hAnsi="Times New Roman" w:cs="Times New Roman"/>
                <w:sz w:val="24"/>
                <w:szCs w:val="24"/>
              </w:rPr>
              <w:t>Кепілдік бойынша Б</w:t>
            </w:r>
            <w:r w:rsidR="00A06509" w:rsidRPr="00D952FB">
              <w:rPr>
                <w:rStyle w:val="ezkurwreuab5ozgtqnkl"/>
                <w:rFonts w:ascii="Times New Roman" w:hAnsi="Times New Roman" w:cs="Times New Roman"/>
                <w:sz w:val="24"/>
                <w:szCs w:val="24"/>
              </w:rPr>
              <w:t>анктің</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жауапкершілігі</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туындайтын</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жағдайлар</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(Бенефициарға</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төлемді</w:t>
            </w:r>
            <w:r w:rsidR="00A06509" w:rsidRPr="00D952FB">
              <w:rPr>
                <w:rFonts w:ascii="Times New Roman" w:hAnsi="Times New Roman" w:cs="Times New Roman"/>
                <w:sz w:val="24"/>
                <w:szCs w:val="24"/>
              </w:rPr>
              <w:t xml:space="preserve"> жүзеге асыру</w:t>
            </w:r>
            <w:r w:rsidR="00A06509" w:rsidRPr="00D952FB">
              <w:rPr>
                <w:rStyle w:val="ezkurwreuab5ozgtqnkl"/>
                <w:rFonts w:ascii="Times New Roman" w:hAnsi="Times New Roman" w:cs="Times New Roman"/>
                <w:sz w:val="24"/>
                <w:szCs w:val="24"/>
              </w:rPr>
              <w:t>)</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lang w:val="kk-KZ"/>
              </w:rPr>
              <w:t>К</w:t>
            </w:r>
            <w:r w:rsidR="00A06509" w:rsidRPr="00D952FB">
              <w:rPr>
                <w:rStyle w:val="ezkurwreuab5ozgtqnkl"/>
                <w:rFonts w:ascii="Times New Roman" w:hAnsi="Times New Roman" w:cs="Times New Roman"/>
                <w:sz w:val="24"/>
                <w:szCs w:val="24"/>
              </w:rPr>
              <w:t>епілдікте</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көрсетілген</w:t>
            </w:r>
            <w:r w:rsidRPr="00D952FB">
              <w:rPr>
                <w:rFonts w:ascii="Times New Roman" w:hAnsi="Times New Roman" w:cs="Times New Roman"/>
                <w:sz w:val="24"/>
                <w:szCs w:val="24"/>
              </w:rPr>
              <w:t>.</w:t>
            </w:r>
          </w:p>
        </w:tc>
        <w:tc>
          <w:tcPr>
            <w:tcW w:w="4673" w:type="dxa"/>
          </w:tcPr>
          <w:p w:rsidR="000E160C" w:rsidRPr="00D952FB" w:rsidRDefault="000E160C" w:rsidP="00D952FB">
            <w:pPr>
              <w:spacing w:after="20"/>
              <w:ind w:firstLine="461"/>
              <w:jc w:val="both"/>
              <w:rPr>
                <w:rFonts w:ascii="Times New Roman" w:hAnsi="Times New Roman" w:cs="Times New Roman"/>
                <w:sz w:val="24"/>
                <w:szCs w:val="24"/>
              </w:rPr>
            </w:pPr>
            <w:r w:rsidRPr="00D952FB">
              <w:rPr>
                <w:rFonts w:ascii="Times New Roman" w:hAnsi="Times New Roman" w:cs="Times New Roman"/>
                <w:b/>
                <w:sz w:val="24"/>
                <w:szCs w:val="24"/>
              </w:rPr>
              <w:t xml:space="preserve">1.7. </w:t>
            </w:r>
            <w:r w:rsidRPr="00D952FB">
              <w:rPr>
                <w:rFonts w:ascii="Times New Roman" w:eastAsia="Times New Roman" w:hAnsi="Times New Roman" w:cs="Times New Roman"/>
                <w:bCs/>
                <w:sz w:val="24"/>
                <w:szCs w:val="24"/>
                <w:lang w:eastAsia="ru-RU"/>
              </w:rPr>
              <w:t>Условия, при которых наступает ответственность Банка (осуществление платежа</w:t>
            </w:r>
            <w:r w:rsidRPr="00D952FB">
              <w:rPr>
                <w:rFonts w:ascii="Times New Roman" w:hAnsi="Times New Roman" w:cs="Times New Roman"/>
                <w:sz w:val="24"/>
                <w:szCs w:val="24"/>
              </w:rPr>
              <w:t xml:space="preserve"> Бенефициару</w:t>
            </w:r>
            <w:r w:rsidRPr="00D952FB">
              <w:rPr>
                <w:rFonts w:ascii="Times New Roman" w:eastAsia="Times New Roman" w:hAnsi="Times New Roman" w:cs="Times New Roman"/>
                <w:bCs/>
                <w:sz w:val="24"/>
                <w:szCs w:val="24"/>
                <w:lang w:eastAsia="ru-RU"/>
              </w:rPr>
              <w:t xml:space="preserve">) по Гарантии: </w:t>
            </w:r>
            <w:bookmarkStart w:id="11" w:name="_Hlk178174202"/>
            <w:r w:rsidRPr="00D952FB">
              <w:rPr>
                <w:rFonts w:ascii="Times New Roman" w:eastAsia="Times New Roman" w:hAnsi="Times New Roman" w:cs="Times New Roman"/>
                <w:bCs/>
                <w:sz w:val="24"/>
                <w:szCs w:val="24"/>
                <w:lang w:eastAsia="ru-RU"/>
              </w:rPr>
              <w:t>указаны в Гарантии</w:t>
            </w:r>
            <w:bookmarkEnd w:id="11"/>
            <w:r w:rsidRPr="00D952FB">
              <w:rPr>
                <w:rFonts w:ascii="Times New Roman" w:hAnsi="Times New Roman" w:cs="Times New Roman"/>
                <w:sz w:val="24"/>
                <w:szCs w:val="24"/>
              </w:rPr>
              <w:t>.</w:t>
            </w:r>
          </w:p>
        </w:tc>
      </w:tr>
      <w:tr w:rsidR="000E160C" w:rsidRPr="00D952FB" w:rsidTr="007B19C5">
        <w:trPr>
          <w:trHeight w:val="20"/>
        </w:trPr>
        <w:tc>
          <w:tcPr>
            <w:tcW w:w="4672" w:type="dxa"/>
          </w:tcPr>
          <w:p w:rsidR="000E160C" w:rsidRPr="00D952FB" w:rsidRDefault="000E160C" w:rsidP="00D952FB">
            <w:pPr>
              <w:spacing w:after="20"/>
              <w:ind w:firstLine="461"/>
              <w:jc w:val="both"/>
              <w:rPr>
                <w:rFonts w:ascii="Times New Roman" w:eastAsia="Times New Roman" w:hAnsi="Times New Roman" w:cs="Times New Roman"/>
                <w:b/>
                <w:sz w:val="24"/>
                <w:szCs w:val="24"/>
                <w:lang w:val="kk-KZ" w:eastAsia="ru-RU"/>
              </w:rPr>
            </w:pPr>
            <w:r w:rsidRPr="00D952FB">
              <w:rPr>
                <w:rFonts w:ascii="Times New Roman" w:hAnsi="Times New Roman" w:cs="Times New Roman"/>
                <w:b/>
                <w:sz w:val="24"/>
                <w:szCs w:val="24"/>
              </w:rPr>
              <w:t xml:space="preserve">1.8. </w:t>
            </w:r>
            <w:r w:rsidR="00A06509" w:rsidRPr="00D952FB">
              <w:rPr>
                <w:rStyle w:val="ezkurwreuab5ozgtqnkl"/>
                <w:rFonts w:ascii="Times New Roman" w:hAnsi="Times New Roman" w:cs="Times New Roman"/>
                <w:sz w:val="24"/>
                <w:szCs w:val="24"/>
              </w:rPr>
              <w:t>Егер</w:t>
            </w:r>
            <w:r w:rsidR="00A06509" w:rsidRPr="00D952FB">
              <w:rPr>
                <w:rFonts w:ascii="Times New Roman" w:hAnsi="Times New Roman" w:cs="Times New Roman"/>
                <w:sz w:val="24"/>
                <w:szCs w:val="24"/>
              </w:rPr>
              <w:t xml:space="preserve"> Шарт бойынша </w:t>
            </w:r>
            <w:r w:rsidR="00A06509" w:rsidRPr="00D952FB">
              <w:rPr>
                <w:rStyle w:val="ezkurwreuab5ozgtqnkl"/>
                <w:rFonts w:ascii="Times New Roman" w:hAnsi="Times New Roman" w:cs="Times New Roman"/>
                <w:sz w:val="24"/>
                <w:szCs w:val="24"/>
              </w:rPr>
              <w:t>Клиент</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жүргізген</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төлем</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сомасы</w:t>
            </w:r>
            <w:r w:rsidR="00A06509" w:rsidRPr="00D952FB">
              <w:rPr>
                <w:rFonts w:ascii="Times New Roman" w:hAnsi="Times New Roman" w:cs="Times New Roman"/>
                <w:sz w:val="24"/>
                <w:szCs w:val="24"/>
              </w:rPr>
              <w:t xml:space="preserve"> Ш</w:t>
            </w:r>
            <w:r w:rsidR="00A06509" w:rsidRPr="00D952FB">
              <w:rPr>
                <w:rStyle w:val="ezkurwreuab5ozgtqnkl"/>
                <w:rFonts w:ascii="Times New Roman" w:hAnsi="Times New Roman" w:cs="Times New Roman"/>
                <w:sz w:val="24"/>
                <w:szCs w:val="24"/>
              </w:rPr>
              <w:t>арт</w:t>
            </w:r>
            <w:r w:rsidR="00A06509" w:rsidRPr="00D952FB">
              <w:rPr>
                <w:rFonts w:ascii="Times New Roman" w:hAnsi="Times New Roman" w:cs="Times New Roman"/>
                <w:sz w:val="24"/>
                <w:szCs w:val="24"/>
              </w:rPr>
              <w:t xml:space="preserve"> бойынша </w:t>
            </w:r>
            <w:r w:rsidR="00A06509" w:rsidRPr="00D952FB">
              <w:rPr>
                <w:rStyle w:val="ezkurwreuab5ozgtqnkl"/>
                <w:rFonts w:ascii="Times New Roman" w:hAnsi="Times New Roman" w:cs="Times New Roman"/>
                <w:sz w:val="24"/>
                <w:szCs w:val="24"/>
              </w:rPr>
              <w:t>Клиенттің</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міндеттемесін</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орындау</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үшін</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жеткіліксіз</w:t>
            </w:r>
            <w:r w:rsidR="00A06509" w:rsidRPr="00D952FB">
              <w:rPr>
                <w:rFonts w:ascii="Times New Roman" w:hAnsi="Times New Roman" w:cs="Times New Roman"/>
                <w:sz w:val="24"/>
                <w:szCs w:val="24"/>
              </w:rPr>
              <w:t xml:space="preserve"> болса, Ш</w:t>
            </w:r>
            <w:r w:rsidR="00A06509" w:rsidRPr="00D952FB">
              <w:rPr>
                <w:rStyle w:val="ezkurwreuab5ozgtqnkl"/>
                <w:rFonts w:ascii="Times New Roman" w:hAnsi="Times New Roman" w:cs="Times New Roman"/>
                <w:sz w:val="24"/>
                <w:szCs w:val="24"/>
              </w:rPr>
              <w:t>арт</w:t>
            </w:r>
            <w:r w:rsidR="00A06509" w:rsidRPr="00D952FB">
              <w:rPr>
                <w:rFonts w:ascii="Times New Roman" w:hAnsi="Times New Roman" w:cs="Times New Roman"/>
                <w:sz w:val="24"/>
                <w:szCs w:val="24"/>
              </w:rPr>
              <w:t xml:space="preserve"> бойынша </w:t>
            </w:r>
            <w:r w:rsidR="00A06509" w:rsidRPr="00D952FB">
              <w:rPr>
                <w:rStyle w:val="ezkurwreuab5ozgtqnkl"/>
                <w:rFonts w:ascii="Times New Roman" w:hAnsi="Times New Roman" w:cs="Times New Roman"/>
                <w:sz w:val="24"/>
                <w:szCs w:val="24"/>
              </w:rPr>
              <w:t>берешекті</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өтеу</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кезектілігі</w:t>
            </w:r>
            <w:r w:rsidRPr="00D952FB">
              <w:rPr>
                <w:rFonts w:ascii="Times New Roman" w:hAnsi="Times New Roman" w:cs="Times New Roman"/>
                <w:sz w:val="24"/>
                <w:szCs w:val="24"/>
              </w:rPr>
              <w:t>:</w:t>
            </w:r>
          </w:p>
        </w:tc>
        <w:tc>
          <w:tcPr>
            <w:tcW w:w="4673" w:type="dxa"/>
          </w:tcPr>
          <w:p w:rsidR="000E160C" w:rsidRPr="00D952FB" w:rsidRDefault="000E160C" w:rsidP="00D952FB">
            <w:pPr>
              <w:spacing w:after="20"/>
              <w:ind w:firstLine="461"/>
              <w:jc w:val="both"/>
              <w:rPr>
                <w:rFonts w:ascii="Times New Roman" w:eastAsia="Times New Roman" w:hAnsi="Times New Roman" w:cs="Times New Roman"/>
                <w:b/>
                <w:sz w:val="24"/>
                <w:szCs w:val="24"/>
                <w:lang w:val="kk-KZ" w:eastAsia="ru-RU"/>
              </w:rPr>
            </w:pPr>
            <w:bookmarkStart w:id="12" w:name="_Hlk166836029"/>
            <w:r w:rsidRPr="00D952FB">
              <w:rPr>
                <w:rFonts w:ascii="Times New Roman" w:hAnsi="Times New Roman" w:cs="Times New Roman"/>
                <w:b/>
                <w:sz w:val="24"/>
                <w:szCs w:val="24"/>
              </w:rPr>
              <w:t>1.8.</w:t>
            </w:r>
            <w:bookmarkEnd w:id="12"/>
            <w:r w:rsidRPr="00D952FB">
              <w:rPr>
                <w:rFonts w:ascii="Times New Roman" w:hAnsi="Times New Roman" w:cs="Times New Roman"/>
                <w:b/>
                <w:sz w:val="24"/>
                <w:szCs w:val="24"/>
              </w:rPr>
              <w:t xml:space="preserve"> </w:t>
            </w:r>
            <w:r w:rsidRPr="00D952FB">
              <w:rPr>
                <w:rFonts w:ascii="Times New Roman" w:hAnsi="Times New Roman" w:cs="Times New Roman"/>
                <w:sz w:val="24"/>
                <w:szCs w:val="24"/>
              </w:rPr>
              <w:t xml:space="preserve">Очередность погашения задолженности по </w:t>
            </w:r>
            <w:r w:rsidRPr="00D952FB">
              <w:rPr>
                <w:rFonts w:ascii="Times New Roman" w:eastAsia="Times New Roman" w:hAnsi="Times New Roman" w:cs="Times New Roman"/>
                <w:sz w:val="24"/>
                <w:szCs w:val="24"/>
                <w:lang w:eastAsia="ru-RU"/>
              </w:rPr>
              <w:t>Договор</w:t>
            </w:r>
            <w:r w:rsidRPr="00D952FB">
              <w:rPr>
                <w:rFonts w:ascii="Times New Roman" w:hAnsi="Times New Roman" w:cs="Times New Roman"/>
                <w:sz w:val="24"/>
                <w:szCs w:val="24"/>
              </w:rPr>
              <w:t xml:space="preserve">у в случае, если сумма произведенного Клиентом платежа по </w:t>
            </w:r>
            <w:r w:rsidRPr="00D952FB">
              <w:rPr>
                <w:rFonts w:ascii="Times New Roman" w:eastAsia="Times New Roman" w:hAnsi="Times New Roman" w:cs="Times New Roman"/>
                <w:sz w:val="24"/>
                <w:szCs w:val="24"/>
                <w:lang w:eastAsia="ru-RU"/>
              </w:rPr>
              <w:t>Договор</w:t>
            </w:r>
            <w:r w:rsidRPr="00D952FB">
              <w:rPr>
                <w:rFonts w:ascii="Times New Roman" w:hAnsi="Times New Roman" w:cs="Times New Roman"/>
                <w:sz w:val="24"/>
                <w:szCs w:val="24"/>
              </w:rPr>
              <w:t xml:space="preserve">у недостаточна для исполнения обязательства Клиента по </w:t>
            </w:r>
            <w:r w:rsidRPr="00D952FB">
              <w:rPr>
                <w:rFonts w:ascii="Times New Roman" w:eastAsia="Times New Roman" w:hAnsi="Times New Roman" w:cs="Times New Roman"/>
                <w:sz w:val="24"/>
                <w:szCs w:val="24"/>
                <w:lang w:eastAsia="ru-RU"/>
              </w:rPr>
              <w:t>Договор</w:t>
            </w:r>
            <w:r w:rsidRPr="00D952FB">
              <w:rPr>
                <w:rFonts w:ascii="Times New Roman" w:hAnsi="Times New Roman" w:cs="Times New Roman"/>
                <w:sz w:val="24"/>
                <w:szCs w:val="24"/>
              </w:rPr>
              <w:t>у:</w:t>
            </w:r>
          </w:p>
        </w:tc>
      </w:tr>
      <w:tr w:rsidR="000E160C" w:rsidRPr="00D952FB" w:rsidTr="007B19C5">
        <w:trPr>
          <w:trHeight w:val="20"/>
        </w:trPr>
        <w:tc>
          <w:tcPr>
            <w:tcW w:w="4672" w:type="dxa"/>
          </w:tcPr>
          <w:p w:rsidR="000E160C" w:rsidRPr="00D952FB" w:rsidRDefault="000E160C" w:rsidP="00D952FB">
            <w:pPr>
              <w:spacing w:after="20"/>
              <w:ind w:firstLine="461"/>
              <w:jc w:val="both"/>
              <w:rPr>
                <w:rFonts w:ascii="Times New Roman" w:hAnsi="Times New Roman" w:cs="Times New Roman"/>
                <w:b/>
                <w:sz w:val="24"/>
                <w:szCs w:val="24"/>
              </w:rPr>
            </w:pPr>
            <w:r w:rsidRPr="00D952FB">
              <w:rPr>
                <w:rFonts w:ascii="Times New Roman" w:hAnsi="Times New Roman" w:cs="Times New Roman"/>
                <w:sz w:val="24"/>
                <w:szCs w:val="24"/>
              </w:rPr>
              <w:t xml:space="preserve">1.8.1. </w:t>
            </w:r>
            <w:r w:rsidR="00A06509" w:rsidRPr="00D952FB">
              <w:rPr>
                <w:rStyle w:val="ezkurwreuab5ozgtqnkl"/>
                <w:rFonts w:ascii="Times New Roman" w:hAnsi="Times New Roman" w:cs="Times New Roman"/>
                <w:sz w:val="24"/>
                <w:szCs w:val="24"/>
              </w:rPr>
              <w:t>орындауды</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алу</w:t>
            </w:r>
            <w:r w:rsidR="00A06509" w:rsidRPr="00D952FB">
              <w:rPr>
                <w:rFonts w:ascii="Times New Roman" w:hAnsi="Times New Roman" w:cs="Times New Roman"/>
                <w:sz w:val="24"/>
                <w:szCs w:val="24"/>
              </w:rPr>
              <w:t xml:space="preserve"> бойынша </w:t>
            </w:r>
            <w:r w:rsidR="00A06509" w:rsidRPr="00D952FB">
              <w:rPr>
                <w:rStyle w:val="ezkurwreuab5ozgtqnkl"/>
                <w:rFonts w:ascii="Times New Roman" w:hAnsi="Times New Roman" w:cs="Times New Roman"/>
                <w:sz w:val="24"/>
                <w:szCs w:val="24"/>
              </w:rPr>
              <w:t>Банктің</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шығындары</w:t>
            </w:r>
            <w:r w:rsidRPr="00D952FB">
              <w:rPr>
                <w:rFonts w:ascii="Times New Roman" w:hAnsi="Times New Roman" w:cs="Times New Roman"/>
                <w:sz w:val="24"/>
                <w:szCs w:val="24"/>
              </w:rPr>
              <w:t>;</w:t>
            </w:r>
          </w:p>
        </w:tc>
        <w:tc>
          <w:tcPr>
            <w:tcW w:w="4673" w:type="dxa"/>
          </w:tcPr>
          <w:p w:rsidR="000E160C" w:rsidRPr="00D952FB" w:rsidRDefault="000E160C" w:rsidP="00D952FB">
            <w:pPr>
              <w:spacing w:after="20"/>
              <w:ind w:firstLine="461"/>
              <w:jc w:val="both"/>
              <w:rPr>
                <w:rFonts w:ascii="Times New Roman" w:hAnsi="Times New Roman" w:cs="Times New Roman"/>
                <w:b/>
                <w:sz w:val="24"/>
                <w:szCs w:val="24"/>
              </w:rPr>
            </w:pPr>
            <w:r w:rsidRPr="00D952FB">
              <w:rPr>
                <w:rFonts w:ascii="Times New Roman" w:hAnsi="Times New Roman" w:cs="Times New Roman"/>
                <w:sz w:val="24"/>
                <w:szCs w:val="24"/>
              </w:rPr>
              <w:t>1.8.1. издержки Банка по получению исполнения;</w:t>
            </w:r>
          </w:p>
        </w:tc>
      </w:tr>
      <w:tr w:rsidR="000E160C" w:rsidRPr="00D952FB" w:rsidTr="007B19C5">
        <w:trPr>
          <w:trHeight w:val="20"/>
        </w:trPr>
        <w:tc>
          <w:tcPr>
            <w:tcW w:w="4672" w:type="dxa"/>
          </w:tcPr>
          <w:p w:rsidR="000E160C" w:rsidRPr="00D952FB" w:rsidRDefault="000E160C" w:rsidP="00D952FB">
            <w:pPr>
              <w:tabs>
                <w:tab w:val="left" w:pos="878"/>
              </w:tabs>
              <w:ind w:firstLine="461"/>
              <w:jc w:val="both"/>
              <w:rPr>
                <w:rFonts w:ascii="Times New Roman" w:eastAsia="Times New Roman" w:hAnsi="Times New Roman" w:cs="Times New Roman"/>
                <w:sz w:val="24"/>
                <w:szCs w:val="24"/>
                <w:lang w:eastAsia="ru-RU"/>
              </w:rPr>
            </w:pPr>
            <w:r w:rsidRPr="00D952FB">
              <w:rPr>
                <w:rFonts w:ascii="Times New Roman" w:hAnsi="Times New Roman" w:cs="Times New Roman"/>
                <w:sz w:val="24"/>
                <w:szCs w:val="24"/>
              </w:rPr>
              <w:t xml:space="preserve">1.8.2. </w:t>
            </w:r>
            <w:r w:rsidR="00A06509" w:rsidRPr="00D952FB">
              <w:rPr>
                <w:rStyle w:val="ezkurwreuab5ozgtqnkl"/>
                <w:rFonts w:ascii="Times New Roman" w:hAnsi="Times New Roman" w:cs="Times New Roman"/>
                <w:sz w:val="24"/>
                <w:szCs w:val="24"/>
                <w:lang w:val="kk-KZ"/>
              </w:rPr>
              <w:t>К</w:t>
            </w:r>
            <w:r w:rsidR="00A06509" w:rsidRPr="00D952FB">
              <w:rPr>
                <w:rStyle w:val="ezkurwreuab5ozgtqnkl"/>
                <w:rFonts w:ascii="Times New Roman" w:hAnsi="Times New Roman" w:cs="Times New Roman"/>
                <w:sz w:val="24"/>
                <w:szCs w:val="24"/>
              </w:rPr>
              <w:t>епілдік</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бергені</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үшін</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комиссия</w:t>
            </w:r>
            <w:r w:rsidRPr="00D952FB">
              <w:rPr>
                <w:rFonts w:ascii="Times New Roman" w:hAnsi="Times New Roman" w:cs="Times New Roman"/>
                <w:sz w:val="24"/>
                <w:szCs w:val="24"/>
              </w:rPr>
              <w:t>;</w:t>
            </w:r>
          </w:p>
        </w:tc>
        <w:tc>
          <w:tcPr>
            <w:tcW w:w="4673" w:type="dxa"/>
          </w:tcPr>
          <w:p w:rsidR="000E160C" w:rsidRPr="00D952FB" w:rsidRDefault="000E160C" w:rsidP="00D952FB">
            <w:pPr>
              <w:tabs>
                <w:tab w:val="left" w:pos="878"/>
              </w:tabs>
              <w:ind w:firstLine="461"/>
              <w:jc w:val="both"/>
              <w:rPr>
                <w:rFonts w:ascii="Times New Roman" w:eastAsia="Times New Roman" w:hAnsi="Times New Roman" w:cs="Times New Roman"/>
                <w:sz w:val="24"/>
                <w:szCs w:val="24"/>
                <w:lang w:eastAsia="ru-RU"/>
              </w:rPr>
            </w:pPr>
            <w:r w:rsidRPr="00D952FB">
              <w:rPr>
                <w:rFonts w:ascii="Times New Roman" w:hAnsi="Times New Roman" w:cs="Times New Roman"/>
                <w:sz w:val="24"/>
                <w:szCs w:val="24"/>
              </w:rPr>
              <w:t>1.8.2. комиссия за выдачу Гарантии;</w:t>
            </w:r>
          </w:p>
        </w:tc>
      </w:tr>
      <w:tr w:rsidR="000E160C" w:rsidRPr="00D952FB" w:rsidTr="007B19C5">
        <w:trPr>
          <w:trHeight w:val="20"/>
        </w:trPr>
        <w:tc>
          <w:tcPr>
            <w:tcW w:w="4672" w:type="dxa"/>
          </w:tcPr>
          <w:p w:rsidR="000E160C" w:rsidRPr="00D952FB" w:rsidRDefault="000E160C" w:rsidP="00D952FB">
            <w:pPr>
              <w:spacing w:after="20"/>
              <w:ind w:firstLine="461"/>
              <w:jc w:val="both"/>
              <w:rPr>
                <w:rFonts w:ascii="Times New Roman" w:hAnsi="Times New Roman" w:cs="Times New Roman"/>
                <w:sz w:val="24"/>
                <w:szCs w:val="24"/>
              </w:rPr>
            </w:pPr>
            <w:r w:rsidRPr="00D952FB">
              <w:rPr>
                <w:rFonts w:ascii="Times New Roman" w:hAnsi="Times New Roman" w:cs="Times New Roman"/>
                <w:sz w:val="24"/>
                <w:szCs w:val="24"/>
              </w:rPr>
              <w:lastRenderedPageBreak/>
              <w:t xml:space="preserve">1.8.3. </w:t>
            </w:r>
            <w:r w:rsidR="00A06509" w:rsidRPr="00D952FB">
              <w:rPr>
                <w:rStyle w:val="ezkurwreuab5ozgtqnkl"/>
                <w:rFonts w:ascii="Times New Roman" w:hAnsi="Times New Roman" w:cs="Times New Roman"/>
                <w:sz w:val="24"/>
                <w:szCs w:val="24"/>
                <w:lang w:val="kk-KZ"/>
              </w:rPr>
              <w:t>К</w:t>
            </w:r>
            <w:r w:rsidR="00A06509" w:rsidRPr="00D952FB">
              <w:rPr>
                <w:rStyle w:val="ezkurwreuab5ozgtqnkl"/>
                <w:rFonts w:ascii="Times New Roman" w:hAnsi="Times New Roman" w:cs="Times New Roman"/>
                <w:sz w:val="24"/>
                <w:szCs w:val="24"/>
              </w:rPr>
              <w:t>епілдікті</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пайдаланғаны</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үшін</w:t>
            </w:r>
            <w:r w:rsidR="00A06509" w:rsidRPr="00D952FB">
              <w:rPr>
                <w:rFonts w:ascii="Times New Roman" w:hAnsi="Times New Roman" w:cs="Times New Roman"/>
                <w:sz w:val="24"/>
                <w:szCs w:val="24"/>
              </w:rPr>
              <w:t xml:space="preserve"> </w:t>
            </w:r>
            <w:r w:rsidR="00A06509" w:rsidRPr="00D952FB">
              <w:rPr>
                <w:rStyle w:val="ezkurwreuab5ozgtqnkl"/>
                <w:rFonts w:ascii="Times New Roman" w:hAnsi="Times New Roman" w:cs="Times New Roman"/>
                <w:sz w:val="24"/>
                <w:szCs w:val="24"/>
              </w:rPr>
              <w:t>комиссия</w:t>
            </w:r>
            <w:r w:rsidRPr="00D952FB">
              <w:rPr>
                <w:rFonts w:ascii="Times New Roman" w:hAnsi="Times New Roman" w:cs="Times New Roman"/>
                <w:sz w:val="24"/>
                <w:szCs w:val="24"/>
              </w:rPr>
              <w:t>;</w:t>
            </w:r>
          </w:p>
        </w:tc>
        <w:tc>
          <w:tcPr>
            <w:tcW w:w="4673" w:type="dxa"/>
          </w:tcPr>
          <w:p w:rsidR="000E160C" w:rsidRPr="00D952FB" w:rsidRDefault="000E160C" w:rsidP="00D952FB">
            <w:pPr>
              <w:spacing w:after="20"/>
              <w:ind w:firstLine="461"/>
              <w:jc w:val="both"/>
              <w:rPr>
                <w:rFonts w:ascii="Times New Roman" w:hAnsi="Times New Roman" w:cs="Times New Roman"/>
                <w:sz w:val="24"/>
                <w:szCs w:val="24"/>
              </w:rPr>
            </w:pPr>
            <w:r w:rsidRPr="00D952FB">
              <w:rPr>
                <w:rFonts w:ascii="Times New Roman" w:hAnsi="Times New Roman" w:cs="Times New Roman"/>
                <w:sz w:val="24"/>
                <w:szCs w:val="24"/>
              </w:rPr>
              <w:t>1.8.3. комиссия за пользование Гарантией;</w:t>
            </w:r>
          </w:p>
        </w:tc>
      </w:tr>
      <w:tr w:rsidR="000E160C" w:rsidRPr="00D952FB" w:rsidTr="007B19C5">
        <w:trPr>
          <w:trHeight w:val="20"/>
        </w:trPr>
        <w:tc>
          <w:tcPr>
            <w:tcW w:w="4672" w:type="dxa"/>
          </w:tcPr>
          <w:p w:rsidR="000E160C" w:rsidRPr="00D952FB" w:rsidRDefault="000E160C" w:rsidP="00D952FB">
            <w:pPr>
              <w:tabs>
                <w:tab w:val="left" w:pos="567"/>
                <w:tab w:val="left" w:pos="4785"/>
              </w:tabs>
              <w:ind w:firstLine="316"/>
              <w:jc w:val="both"/>
              <w:rPr>
                <w:rFonts w:ascii="Times New Roman" w:hAnsi="Times New Roman" w:cs="Times New Roman"/>
                <w:sz w:val="24"/>
                <w:szCs w:val="24"/>
              </w:rPr>
            </w:pPr>
            <w:r w:rsidRPr="00D952FB">
              <w:rPr>
                <w:rFonts w:ascii="Times New Roman" w:hAnsi="Times New Roman" w:cs="Times New Roman"/>
                <w:sz w:val="24"/>
                <w:szCs w:val="24"/>
              </w:rPr>
              <w:t xml:space="preserve">1.8.4. </w:t>
            </w:r>
            <w:r w:rsidR="007A69BA" w:rsidRPr="00D952FB">
              <w:rPr>
                <w:rStyle w:val="ezkurwreuab5ozgtqnkl"/>
                <w:rFonts w:ascii="Times New Roman" w:hAnsi="Times New Roman" w:cs="Times New Roman"/>
                <w:sz w:val="24"/>
                <w:szCs w:val="24"/>
                <w:lang w:val="kk-KZ"/>
              </w:rPr>
              <w:t>тұрақсыздық</w:t>
            </w:r>
            <w:r w:rsidR="007A69BA" w:rsidRPr="00D952FB">
              <w:rPr>
                <w:rFonts w:ascii="Times New Roman" w:hAnsi="Times New Roman" w:cs="Times New Roman"/>
                <w:sz w:val="24"/>
                <w:szCs w:val="24"/>
                <w:lang w:val="kk-KZ"/>
              </w:rPr>
              <w:t xml:space="preserve"> төлемі </w:t>
            </w:r>
            <w:r w:rsidR="007A69BA" w:rsidRPr="00D952FB">
              <w:rPr>
                <w:rStyle w:val="ezkurwreuab5ozgtqnkl"/>
                <w:rFonts w:ascii="Times New Roman" w:hAnsi="Times New Roman" w:cs="Times New Roman"/>
                <w:sz w:val="24"/>
                <w:szCs w:val="24"/>
                <w:lang w:val="kk-KZ"/>
              </w:rPr>
              <w:t>(айыппұл,</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өсімақы</w:t>
            </w:r>
            <w:r w:rsidR="007A69BA" w:rsidRPr="00D952FB">
              <w:rPr>
                <w:rFonts w:ascii="Times New Roman" w:hAnsi="Times New Roman" w:cs="Times New Roman"/>
                <w:sz w:val="24"/>
                <w:szCs w:val="24"/>
              </w:rPr>
              <w:t>);</w:t>
            </w:r>
          </w:p>
        </w:tc>
        <w:tc>
          <w:tcPr>
            <w:tcW w:w="4673" w:type="dxa"/>
          </w:tcPr>
          <w:p w:rsidR="000E160C" w:rsidRPr="00D952FB" w:rsidRDefault="000E160C" w:rsidP="00D952FB">
            <w:pPr>
              <w:spacing w:after="20"/>
              <w:ind w:firstLine="461"/>
              <w:jc w:val="both"/>
              <w:rPr>
                <w:rFonts w:ascii="Times New Roman" w:hAnsi="Times New Roman" w:cs="Times New Roman"/>
                <w:sz w:val="24"/>
                <w:szCs w:val="24"/>
              </w:rPr>
            </w:pPr>
            <w:r w:rsidRPr="00D952FB">
              <w:rPr>
                <w:rFonts w:ascii="Times New Roman" w:hAnsi="Times New Roman" w:cs="Times New Roman"/>
                <w:sz w:val="24"/>
                <w:szCs w:val="24"/>
              </w:rPr>
              <w:t>1.8.4. неустойка (штраф, пеня);</w:t>
            </w:r>
          </w:p>
        </w:tc>
      </w:tr>
      <w:tr w:rsidR="000E160C" w:rsidRPr="00D952FB" w:rsidTr="007B19C5">
        <w:trPr>
          <w:trHeight w:val="20"/>
        </w:trPr>
        <w:tc>
          <w:tcPr>
            <w:tcW w:w="4672" w:type="dxa"/>
          </w:tcPr>
          <w:p w:rsidR="000E160C" w:rsidRPr="00D952FB" w:rsidRDefault="000E160C" w:rsidP="00D952FB">
            <w:pPr>
              <w:spacing w:after="20"/>
              <w:ind w:firstLine="461"/>
              <w:jc w:val="both"/>
              <w:rPr>
                <w:rFonts w:ascii="Times New Roman" w:hAnsi="Times New Roman" w:cs="Times New Roman"/>
                <w:sz w:val="24"/>
                <w:szCs w:val="24"/>
              </w:rPr>
            </w:pPr>
            <w:r w:rsidRPr="00D952FB">
              <w:rPr>
                <w:rFonts w:ascii="Times New Roman" w:hAnsi="Times New Roman" w:cs="Times New Roman"/>
                <w:sz w:val="24"/>
                <w:szCs w:val="24"/>
              </w:rPr>
              <w:t xml:space="preserve">1.8.5. </w:t>
            </w:r>
            <w:r w:rsidR="00A06509" w:rsidRPr="00D952FB">
              <w:rPr>
                <w:rStyle w:val="ezkurwreuab5ozgtqnkl"/>
                <w:rFonts w:ascii="Times New Roman" w:hAnsi="Times New Roman" w:cs="Times New Roman"/>
                <w:sz w:val="24"/>
                <w:szCs w:val="24"/>
              </w:rPr>
              <w:t>Кепілдік</w:t>
            </w:r>
            <w:r w:rsidR="00A06509" w:rsidRPr="00D952FB">
              <w:rPr>
                <w:rFonts w:ascii="Times New Roman" w:hAnsi="Times New Roman" w:cs="Times New Roman"/>
                <w:sz w:val="24"/>
                <w:szCs w:val="24"/>
              </w:rPr>
              <w:t xml:space="preserve"> бойынша Б</w:t>
            </w:r>
            <w:r w:rsidR="00A06509" w:rsidRPr="00D952FB">
              <w:rPr>
                <w:rStyle w:val="ezkurwreuab5ozgtqnkl"/>
                <w:rFonts w:ascii="Times New Roman" w:hAnsi="Times New Roman" w:cs="Times New Roman"/>
                <w:sz w:val="24"/>
                <w:szCs w:val="24"/>
              </w:rPr>
              <w:t>анк</w:t>
            </w:r>
            <w:r w:rsidR="00A06509" w:rsidRPr="00D952FB">
              <w:rPr>
                <w:rFonts w:ascii="Times New Roman" w:hAnsi="Times New Roman" w:cs="Times New Roman"/>
                <w:sz w:val="24"/>
                <w:szCs w:val="24"/>
              </w:rPr>
              <w:t xml:space="preserve"> Б</w:t>
            </w:r>
            <w:r w:rsidR="00A06509" w:rsidRPr="00D952FB">
              <w:rPr>
                <w:rStyle w:val="ezkurwreuab5ozgtqnkl"/>
                <w:rFonts w:ascii="Times New Roman" w:hAnsi="Times New Roman" w:cs="Times New Roman"/>
                <w:sz w:val="24"/>
                <w:szCs w:val="24"/>
              </w:rPr>
              <w:t xml:space="preserve">енефициарға </w:t>
            </w:r>
            <w:r w:rsidR="00A06509" w:rsidRPr="00D952FB">
              <w:rPr>
                <w:rFonts w:ascii="Times New Roman" w:hAnsi="Times New Roman" w:cs="Times New Roman"/>
                <w:sz w:val="24"/>
                <w:szCs w:val="24"/>
              </w:rPr>
              <w:t xml:space="preserve">төлеген сома </w:t>
            </w:r>
            <w:r w:rsidR="00A06509" w:rsidRPr="00D952FB">
              <w:rPr>
                <w:rStyle w:val="ezkurwreuab5ozgtqnkl"/>
                <w:rFonts w:ascii="Times New Roman" w:hAnsi="Times New Roman" w:cs="Times New Roman"/>
                <w:sz w:val="24"/>
                <w:szCs w:val="24"/>
              </w:rPr>
              <w:t>берешек</w:t>
            </w:r>
            <w:r w:rsidRPr="00D952FB">
              <w:rPr>
                <w:rFonts w:ascii="Times New Roman" w:hAnsi="Times New Roman" w:cs="Times New Roman"/>
                <w:sz w:val="24"/>
                <w:szCs w:val="24"/>
              </w:rPr>
              <w:t>.</w:t>
            </w:r>
          </w:p>
        </w:tc>
        <w:tc>
          <w:tcPr>
            <w:tcW w:w="4673" w:type="dxa"/>
          </w:tcPr>
          <w:p w:rsidR="000E160C" w:rsidRPr="00D952FB" w:rsidRDefault="000E160C" w:rsidP="00D952FB">
            <w:pPr>
              <w:spacing w:after="20"/>
              <w:ind w:firstLine="461"/>
              <w:jc w:val="both"/>
              <w:rPr>
                <w:rFonts w:ascii="Times New Roman" w:hAnsi="Times New Roman" w:cs="Times New Roman"/>
                <w:sz w:val="24"/>
                <w:szCs w:val="24"/>
              </w:rPr>
            </w:pPr>
            <w:r w:rsidRPr="00D952FB">
              <w:rPr>
                <w:rFonts w:ascii="Times New Roman" w:hAnsi="Times New Roman" w:cs="Times New Roman"/>
                <w:sz w:val="24"/>
                <w:szCs w:val="24"/>
              </w:rPr>
              <w:t xml:space="preserve">1.8.5. задолженность по </w:t>
            </w:r>
            <w:bookmarkStart w:id="13" w:name="_Hlk167786477"/>
            <w:r w:rsidRPr="00D952FB">
              <w:rPr>
                <w:rFonts w:ascii="Times New Roman" w:hAnsi="Times New Roman" w:cs="Times New Roman"/>
                <w:sz w:val="24"/>
                <w:szCs w:val="24"/>
              </w:rPr>
              <w:t>уплаченной Банком</w:t>
            </w:r>
            <w:bookmarkEnd w:id="13"/>
            <w:r w:rsidRPr="00D952FB">
              <w:rPr>
                <w:rFonts w:ascii="Times New Roman" w:hAnsi="Times New Roman" w:cs="Times New Roman"/>
                <w:sz w:val="24"/>
                <w:szCs w:val="24"/>
              </w:rPr>
              <w:t xml:space="preserve"> по Гарантии сумме Бенефициару.</w:t>
            </w:r>
          </w:p>
        </w:tc>
      </w:tr>
      <w:tr w:rsidR="000E160C" w:rsidRPr="00D952FB" w:rsidTr="007B19C5">
        <w:trPr>
          <w:trHeight w:val="20"/>
        </w:trPr>
        <w:tc>
          <w:tcPr>
            <w:tcW w:w="4672" w:type="dxa"/>
          </w:tcPr>
          <w:p w:rsidR="000E160C" w:rsidRPr="00D952FB" w:rsidRDefault="000E160C" w:rsidP="00D952FB">
            <w:pPr>
              <w:tabs>
                <w:tab w:val="left" w:pos="567"/>
                <w:tab w:val="left" w:pos="4785"/>
              </w:tabs>
              <w:ind w:firstLine="316"/>
              <w:jc w:val="both"/>
              <w:rPr>
                <w:rFonts w:ascii="Times New Roman" w:hAnsi="Times New Roman" w:cs="Times New Roman"/>
                <w:sz w:val="24"/>
                <w:szCs w:val="24"/>
                <w:lang w:val="kk-KZ"/>
              </w:rPr>
            </w:pPr>
            <w:r w:rsidRPr="00D952FB">
              <w:rPr>
                <w:rFonts w:ascii="Times New Roman" w:hAnsi="Times New Roman" w:cs="Times New Roman"/>
                <w:b/>
                <w:sz w:val="24"/>
                <w:szCs w:val="24"/>
              </w:rPr>
              <w:t xml:space="preserve">1.9. </w:t>
            </w:r>
            <w:r w:rsidR="007A69BA" w:rsidRPr="00D952FB">
              <w:rPr>
                <w:rStyle w:val="ezkurwreuab5ozgtqnkl"/>
                <w:rFonts w:ascii="Times New Roman" w:hAnsi="Times New Roman" w:cs="Times New Roman"/>
                <w:sz w:val="24"/>
                <w:szCs w:val="24"/>
                <w:lang w:val="kk-KZ"/>
              </w:rPr>
              <w:t>тұрақсыздық</w:t>
            </w:r>
            <w:r w:rsidR="007A69BA" w:rsidRPr="00D952FB">
              <w:rPr>
                <w:rFonts w:ascii="Times New Roman" w:hAnsi="Times New Roman" w:cs="Times New Roman"/>
                <w:sz w:val="24"/>
                <w:szCs w:val="24"/>
                <w:lang w:val="kk-KZ"/>
              </w:rPr>
              <w:t xml:space="preserve"> төлемін </w:t>
            </w:r>
            <w:r w:rsidR="007A69BA" w:rsidRPr="00D952FB">
              <w:rPr>
                <w:rStyle w:val="ezkurwreuab5ozgtqnkl"/>
                <w:rFonts w:ascii="Times New Roman" w:hAnsi="Times New Roman" w:cs="Times New Roman"/>
                <w:sz w:val="24"/>
                <w:szCs w:val="24"/>
                <w:lang w:val="kk-KZ"/>
              </w:rPr>
              <w:t>(айыппұл,</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өсімақы</w:t>
            </w:r>
            <w:r w:rsidR="007A69BA" w:rsidRPr="00D952FB">
              <w:rPr>
                <w:rFonts w:ascii="Times New Roman" w:hAnsi="Times New Roman" w:cs="Times New Roman"/>
                <w:sz w:val="24"/>
                <w:szCs w:val="24"/>
              </w:rPr>
              <w:t>)</w:t>
            </w:r>
            <w:r w:rsidR="007A69BA" w:rsidRPr="00D952FB">
              <w:rPr>
                <w:rFonts w:ascii="Times New Roman" w:hAnsi="Times New Roman" w:cs="Times New Roman"/>
                <w:sz w:val="24"/>
                <w:szCs w:val="24"/>
                <w:lang w:val="kk-KZ"/>
              </w:rPr>
              <w:t xml:space="preserve"> есептеу тәртібі және мөлшері: </w:t>
            </w:r>
          </w:p>
        </w:tc>
        <w:tc>
          <w:tcPr>
            <w:tcW w:w="4673" w:type="dxa"/>
          </w:tcPr>
          <w:p w:rsidR="000E160C" w:rsidRPr="00D952FB" w:rsidRDefault="000E160C" w:rsidP="00D952FB">
            <w:pPr>
              <w:spacing w:after="20"/>
              <w:ind w:firstLine="461"/>
              <w:jc w:val="both"/>
              <w:rPr>
                <w:rFonts w:ascii="Times New Roman" w:hAnsi="Times New Roman" w:cs="Times New Roman"/>
                <w:b/>
                <w:sz w:val="24"/>
                <w:szCs w:val="24"/>
              </w:rPr>
            </w:pPr>
            <w:r w:rsidRPr="00D952FB">
              <w:rPr>
                <w:rFonts w:ascii="Times New Roman" w:hAnsi="Times New Roman" w:cs="Times New Roman"/>
                <w:b/>
                <w:sz w:val="24"/>
                <w:szCs w:val="24"/>
              </w:rPr>
              <w:t xml:space="preserve">1.9. </w:t>
            </w:r>
            <w:r w:rsidRPr="00D952FB">
              <w:rPr>
                <w:rFonts w:ascii="Times New Roman" w:hAnsi="Times New Roman" w:cs="Times New Roman"/>
                <w:sz w:val="24"/>
                <w:szCs w:val="24"/>
              </w:rPr>
              <w:t>Порядок исчисления</w:t>
            </w:r>
            <w:r w:rsidRPr="00D952FB">
              <w:rPr>
                <w:rFonts w:ascii="Times New Roman" w:hAnsi="Times New Roman" w:cs="Times New Roman"/>
                <w:sz w:val="24"/>
                <w:szCs w:val="24"/>
                <w:lang w:val="kk-KZ"/>
              </w:rPr>
              <w:t xml:space="preserve"> и размер</w:t>
            </w:r>
            <w:r w:rsidRPr="00D952FB">
              <w:rPr>
                <w:rFonts w:ascii="Times New Roman" w:hAnsi="Times New Roman" w:cs="Times New Roman"/>
                <w:sz w:val="24"/>
                <w:szCs w:val="24"/>
              </w:rPr>
              <w:t xml:space="preserve"> неустойки (штрафа, пени):</w:t>
            </w:r>
          </w:p>
        </w:tc>
      </w:tr>
      <w:tr w:rsidR="000E160C" w:rsidRPr="00D952FB" w:rsidTr="007B19C5">
        <w:trPr>
          <w:trHeight w:val="20"/>
        </w:trPr>
        <w:tc>
          <w:tcPr>
            <w:tcW w:w="4672" w:type="dxa"/>
          </w:tcPr>
          <w:p w:rsidR="000E160C" w:rsidRPr="00D952FB" w:rsidRDefault="000E160C" w:rsidP="00D952FB">
            <w:pPr>
              <w:spacing w:after="20"/>
              <w:ind w:firstLine="461"/>
              <w:jc w:val="both"/>
              <w:rPr>
                <w:rFonts w:ascii="Times New Roman" w:hAnsi="Times New Roman" w:cs="Times New Roman"/>
                <w:sz w:val="24"/>
                <w:szCs w:val="24"/>
              </w:rPr>
            </w:pPr>
            <w:r w:rsidRPr="00D952FB">
              <w:rPr>
                <w:rFonts w:ascii="Times New Roman" w:eastAsia="Times New Roman" w:hAnsi="Times New Roman" w:cs="Times New Roman"/>
                <w:sz w:val="24"/>
                <w:szCs w:val="24"/>
                <w:lang w:eastAsia="ru-RU"/>
              </w:rPr>
              <w:t xml:space="preserve">1.9.1. </w:t>
            </w:r>
            <w:permStart w:id="2088124199" w:edGrp="everyone"/>
            <w:r w:rsidR="00BD5A04" w:rsidRPr="00D952FB">
              <w:rPr>
                <w:rStyle w:val="ezkurwreuab5ozgtqnkl"/>
                <w:rFonts w:ascii="Times New Roman" w:hAnsi="Times New Roman" w:cs="Times New Roman"/>
                <w:sz w:val="24"/>
                <w:szCs w:val="24"/>
              </w:rPr>
              <w:t>Банктің</w:t>
            </w:r>
            <w:r w:rsidR="00BD5A04" w:rsidRPr="00D952FB">
              <w:rPr>
                <w:rFonts w:ascii="Times New Roman" w:hAnsi="Times New Roman" w:cs="Times New Roman"/>
                <w:sz w:val="24"/>
                <w:szCs w:val="24"/>
              </w:rPr>
              <w:t xml:space="preserve"> Кепілдік бойынша соманы Б</w:t>
            </w:r>
            <w:r w:rsidR="00BD5A04" w:rsidRPr="00D952FB">
              <w:rPr>
                <w:rStyle w:val="ezkurwreuab5ozgtqnkl"/>
                <w:rFonts w:ascii="Times New Roman" w:hAnsi="Times New Roman" w:cs="Times New Roman"/>
                <w:sz w:val="24"/>
                <w:szCs w:val="24"/>
              </w:rPr>
              <w:t>енефициарға</w:t>
            </w:r>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төлеуі</w:t>
            </w:r>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үшін</w:t>
            </w:r>
            <w:r w:rsidR="00BD5A04" w:rsidRPr="00D952FB">
              <w:rPr>
                <w:rFonts w:ascii="Times New Roman" w:hAnsi="Times New Roman" w:cs="Times New Roman"/>
                <w:sz w:val="24"/>
                <w:szCs w:val="24"/>
              </w:rPr>
              <w:t xml:space="preserve"> қажет ақшаны Клиенттің </w:t>
            </w:r>
            <w:r w:rsidR="00BD5A04" w:rsidRPr="00D952FB">
              <w:rPr>
                <w:rStyle w:val="ezkurwreuab5ozgtqnkl"/>
                <w:rFonts w:ascii="Times New Roman" w:hAnsi="Times New Roman" w:cs="Times New Roman"/>
                <w:sz w:val="24"/>
                <w:szCs w:val="24"/>
              </w:rPr>
              <w:t>қамтамасыз</w:t>
            </w:r>
            <w:r w:rsidR="00BD5A04" w:rsidRPr="00D952FB">
              <w:rPr>
                <w:rFonts w:ascii="Times New Roman" w:hAnsi="Times New Roman" w:cs="Times New Roman"/>
                <w:sz w:val="24"/>
                <w:szCs w:val="24"/>
              </w:rPr>
              <w:t xml:space="preserve"> етпегені үшін,</w:t>
            </w:r>
            <w:r w:rsidR="00BD5A04" w:rsidRPr="00D952FB">
              <w:rPr>
                <w:rFonts w:ascii="Times New Roman" w:hAnsi="Times New Roman" w:cs="Times New Roman"/>
                <w:sz w:val="24"/>
                <w:szCs w:val="24"/>
                <w:lang w:val="kk-KZ"/>
              </w:rPr>
              <w:t xml:space="preserve"> </w:t>
            </w:r>
            <w:r w:rsidR="00BD5A04" w:rsidRPr="00D952FB">
              <w:rPr>
                <w:rFonts w:ascii="Times New Roman" w:hAnsi="Times New Roman" w:cs="Times New Roman"/>
                <w:sz w:val="24"/>
                <w:szCs w:val="24"/>
              </w:rPr>
              <w:t>К</w:t>
            </w:r>
            <w:r w:rsidR="00BD5A04" w:rsidRPr="00D952FB">
              <w:rPr>
                <w:rStyle w:val="ezkurwreuab5ozgtqnkl"/>
                <w:rFonts w:ascii="Times New Roman" w:hAnsi="Times New Roman" w:cs="Times New Roman"/>
                <w:sz w:val="24"/>
                <w:szCs w:val="24"/>
              </w:rPr>
              <w:t>епілдікті</w:t>
            </w:r>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пайдаланғаны</w:t>
            </w:r>
            <w:r w:rsidR="00BD5A04" w:rsidRPr="00D952FB">
              <w:rPr>
                <w:rFonts w:ascii="Times New Roman" w:hAnsi="Times New Roman" w:cs="Times New Roman"/>
                <w:sz w:val="24"/>
                <w:szCs w:val="24"/>
              </w:rPr>
              <w:t xml:space="preserve"> үшін </w:t>
            </w:r>
            <w:r w:rsidR="00BD5A04" w:rsidRPr="00D952FB">
              <w:rPr>
                <w:rStyle w:val="ezkurwreuab5ozgtqnkl"/>
                <w:rFonts w:ascii="Times New Roman" w:hAnsi="Times New Roman" w:cs="Times New Roman"/>
                <w:sz w:val="24"/>
                <w:szCs w:val="24"/>
              </w:rPr>
              <w:t>комиссияны</w:t>
            </w:r>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төлемегені</w:t>
            </w:r>
            <w:r w:rsidR="00BD5A04" w:rsidRPr="00D952FB">
              <w:rPr>
                <w:rFonts w:ascii="Times New Roman" w:hAnsi="Times New Roman" w:cs="Times New Roman"/>
                <w:sz w:val="24"/>
                <w:szCs w:val="24"/>
              </w:rPr>
              <w:t xml:space="preserve"> </w:t>
            </w:r>
            <w:permEnd w:id="2088124199"/>
            <w:r w:rsidR="00BD5A04" w:rsidRPr="00D952FB">
              <w:rPr>
                <w:rFonts w:ascii="Times New Roman" w:hAnsi="Times New Roman" w:cs="Times New Roman"/>
                <w:sz w:val="24"/>
                <w:szCs w:val="24"/>
              </w:rPr>
              <w:t xml:space="preserve">үшін өсімақы– </w:t>
            </w:r>
            <w:r w:rsidR="00BD5A04" w:rsidRPr="00D952FB">
              <w:rPr>
                <w:rStyle w:val="ezkurwreuab5ozgtqnkl"/>
                <w:rFonts w:ascii="Times New Roman" w:hAnsi="Times New Roman" w:cs="Times New Roman"/>
                <w:sz w:val="24"/>
                <w:szCs w:val="24"/>
              </w:rPr>
              <w:t>мерзімі кешіктірілген әрбір</w:t>
            </w:r>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күнтізбелік</w:t>
            </w:r>
            <w:r w:rsidR="00BD5A04" w:rsidRPr="00D952FB">
              <w:rPr>
                <w:rFonts w:ascii="Times New Roman" w:hAnsi="Times New Roman" w:cs="Times New Roman"/>
                <w:sz w:val="24"/>
                <w:szCs w:val="24"/>
              </w:rPr>
              <w:t xml:space="preserve"> күн үшін мерзімі </w:t>
            </w:r>
            <w:r w:rsidR="00BD5A04" w:rsidRPr="00D952FB">
              <w:rPr>
                <w:rStyle w:val="ezkurwreuab5ozgtqnkl"/>
                <w:rFonts w:ascii="Times New Roman" w:hAnsi="Times New Roman" w:cs="Times New Roman"/>
                <w:sz w:val="24"/>
                <w:szCs w:val="24"/>
              </w:rPr>
              <w:t>кешіктірілген</w:t>
            </w:r>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төлем</w:t>
            </w:r>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сомасының</w:t>
            </w:r>
            <w:r w:rsidR="00BD5A04" w:rsidRPr="00D952FB">
              <w:rPr>
                <w:rFonts w:ascii="Times New Roman" w:hAnsi="Times New Roman" w:cs="Times New Roman"/>
                <w:sz w:val="24"/>
                <w:szCs w:val="24"/>
              </w:rPr>
              <w:t xml:space="preserve"> </w:t>
            </w:r>
            <w:permStart w:id="848174079" w:edGrp="everyone"/>
            <w:r w:rsidR="00BD5A04" w:rsidRPr="00D952FB">
              <w:rPr>
                <w:rFonts w:ascii="Times New Roman" w:eastAsia="Times New Roman" w:hAnsi="Times New Roman" w:cs="Times New Roman"/>
                <w:sz w:val="24"/>
                <w:szCs w:val="24"/>
                <w:lang w:eastAsia="ru-RU"/>
              </w:rPr>
              <w:t>_____</w:t>
            </w:r>
            <w:permEnd w:id="848174079"/>
            <w:r w:rsidR="00BD5A04" w:rsidRPr="00D952FB">
              <w:rPr>
                <w:rStyle w:val="ezkurwreuab5ozgtqnkl"/>
                <w:rFonts w:ascii="Times New Roman" w:hAnsi="Times New Roman" w:cs="Times New Roman"/>
                <w:sz w:val="24"/>
                <w:szCs w:val="24"/>
              </w:rPr>
              <w:t>пайызы</w:t>
            </w:r>
            <w:r w:rsidRPr="00D952FB">
              <w:rPr>
                <w:rFonts w:ascii="Times New Roman" w:eastAsia="Times New Roman" w:hAnsi="Times New Roman" w:cs="Times New Roman"/>
                <w:sz w:val="24"/>
                <w:szCs w:val="24"/>
                <w:lang w:eastAsia="ru-RU"/>
              </w:rPr>
              <w:t>;</w:t>
            </w:r>
          </w:p>
        </w:tc>
        <w:tc>
          <w:tcPr>
            <w:tcW w:w="4673" w:type="dxa"/>
          </w:tcPr>
          <w:p w:rsidR="000E160C" w:rsidRPr="00D952FB" w:rsidRDefault="000E160C" w:rsidP="00D952FB">
            <w:pPr>
              <w:spacing w:after="20"/>
              <w:ind w:firstLine="461"/>
              <w:jc w:val="both"/>
              <w:rPr>
                <w:rFonts w:ascii="Times New Roman" w:hAnsi="Times New Roman" w:cs="Times New Roman"/>
                <w:b/>
                <w:sz w:val="24"/>
                <w:szCs w:val="24"/>
              </w:rPr>
            </w:pPr>
            <w:r w:rsidRPr="00D952FB">
              <w:rPr>
                <w:rFonts w:ascii="Times New Roman" w:eastAsia="Times New Roman" w:hAnsi="Times New Roman" w:cs="Times New Roman"/>
                <w:sz w:val="24"/>
                <w:szCs w:val="24"/>
                <w:lang w:eastAsia="ru-RU"/>
              </w:rPr>
              <w:t xml:space="preserve">1.9.1. пеня за </w:t>
            </w:r>
            <w:permStart w:id="1560945364" w:edGrp="everyone"/>
            <w:r w:rsidRPr="00D952FB">
              <w:rPr>
                <w:rFonts w:ascii="Times New Roman" w:eastAsia="Times New Roman" w:hAnsi="Times New Roman" w:cs="Times New Roman"/>
                <w:sz w:val="24"/>
                <w:szCs w:val="24"/>
                <w:lang w:eastAsia="ru-RU"/>
              </w:rPr>
              <w:t>необеспечение Клиентом денег для уплаты Банком по Гарантии суммы Бенефициару, за неуплату комиссии за пользование Гарантией – _____</w:t>
            </w:r>
            <w:permEnd w:id="1560945364"/>
            <w:r w:rsidRPr="00D952FB">
              <w:rPr>
                <w:rFonts w:ascii="Times New Roman" w:eastAsia="Times New Roman" w:hAnsi="Times New Roman" w:cs="Times New Roman"/>
                <w:sz w:val="24"/>
                <w:szCs w:val="24"/>
                <w:lang w:eastAsia="ru-RU"/>
              </w:rPr>
              <w:t xml:space="preserve"> процент</w:t>
            </w:r>
            <w:permStart w:id="996021497" w:edGrp="everyone"/>
            <w:r w:rsidRPr="00D952FB">
              <w:rPr>
                <w:rFonts w:ascii="Times New Roman" w:eastAsia="Times New Roman" w:hAnsi="Times New Roman" w:cs="Times New Roman"/>
                <w:sz w:val="24"/>
                <w:szCs w:val="24"/>
                <w:lang w:eastAsia="ru-RU"/>
              </w:rPr>
              <w:t>ов</w:t>
            </w:r>
            <w:permEnd w:id="996021497"/>
            <w:r w:rsidRPr="00D952FB">
              <w:rPr>
                <w:rFonts w:ascii="Times New Roman" w:eastAsia="Times New Roman" w:hAnsi="Times New Roman" w:cs="Times New Roman"/>
                <w:sz w:val="24"/>
                <w:szCs w:val="24"/>
                <w:lang w:eastAsia="ru-RU"/>
              </w:rPr>
              <w:t xml:space="preserve"> от суммы просроченного платежа за каждый календарный день просрочки;</w:t>
            </w:r>
          </w:p>
        </w:tc>
      </w:tr>
      <w:tr w:rsidR="000E160C" w:rsidRPr="00D952FB" w:rsidTr="007B19C5">
        <w:trPr>
          <w:trHeight w:val="20"/>
        </w:trPr>
        <w:tc>
          <w:tcPr>
            <w:tcW w:w="4672" w:type="dxa"/>
          </w:tcPr>
          <w:p w:rsidR="000E160C" w:rsidRPr="00D952FB" w:rsidRDefault="000E160C"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 xml:space="preserve">1.9.2. </w:t>
            </w:r>
            <w:permStart w:id="1771454624" w:edGrp="everyone"/>
            <w:r w:rsidR="00BD5A04" w:rsidRPr="00D952FB">
              <w:rPr>
                <w:rStyle w:val="ezkurwreuab5ozgtqnkl"/>
                <w:rFonts w:ascii="Times New Roman" w:hAnsi="Times New Roman" w:cs="Times New Roman"/>
                <w:sz w:val="24"/>
                <w:szCs w:val="24"/>
              </w:rPr>
              <w:t>Айналымдарды</w:t>
            </w:r>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аудару</w:t>
            </w:r>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және</w:t>
            </w:r>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(немесе)</w:t>
            </w:r>
            <w:r w:rsidR="00BD5A04" w:rsidRPr="00D952FB">
              <w:rPr>
                <w:rFonts w:ascii="Times New Roman" w:hAnsi="Times New Roman" w:cs="Times New Roman"/>
                <w:sz w:val="24"/>
                <w:szCs w:val="24"/>
              </w:rPr>
              <w:t xml:space="preserve"> Шартта көрсетілген мөлшерде Банкте </w:t>
            </w:r>
            <w:r w:rsidR="00BD5A04" w:rsidRPr="00D952FB">
              <w:rPr>
                <w:rStyle w:val="ezkurwreuab5ozgtqnkl"/>
                <w:rFonts w:ascii="Times New Roman" w:hAnsi="Times New Roman" w:cs="Times New Roman"/>
                <w:sz w:val="24"/>
                <w:szCs w:val="24"/>
              </w:rPr>
              <w:t>ұстап</w:t>
            </w:r>
            <w:r w:rsidR="00BD5A04" w:rsidRPr="00D952FB">
              <w:rPr>
                <w:rFonts w:ascii="Times New Roman" w:hAnsi="Times New Roman" w:cs="Times New Roman"/>
                <w:sz w:val="24"/>
                <w:szCs w:val="24"/>
              </w:rPr>
              <w:t xml:space="preserve"> тұру жөніндегі талаптарды </w:t>
            </w:r>
            <w:r w:rsidR="00BD5A04" w:rsidRPr="00D952FB">
              <w:rPr>
                <w:rStyle w:val="ezkurwreuab5ozgtqnkl"/>
                <w:rFonts w:ascii="Times New Roman" w:hAnsi="Times New Roman" w:cs="Times New Roman"/>
                <w:sz w:val="24"/>
                <w:szCs w:val="24"/>
              </w:rPr>
              <w:t>бұзғаны</w:t>
            </w:r>
            <w:r w:rsidR="00BD5A04" w:rsidRPr="00D952FB">
              <w:rPr>
                <w:rFonts w:ascii="Times New Roman" w:hAnsi="Times New Roman" w:cs="Times New Roman"/>
                <w:sz w:val="24"/>
                <w:szCs w:val="24"/>
              </w:rPr>
              <w:t xml:space="preserve"> үшін</w:t>
            </w:r>
            <w:permEnd w:id="1771454624"/>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айыппұл</w:t>
            </w:r>
            <w:r w:rsidR="00BD5A04" w:rsidRPr="00D952FB">
              <w:rPr>
                <w:rFonts w:ascii="Times New Roman" w:eastAsia="Times New Roman" w:hAnsi="Times New Roman" w:cs="Times New Roman"/>
                <w:bCs/>
                <w:sz w:val="24"/>
                <w:szCs w:val="24"/>
                <w:lang w:eastAsia="ru-RU"/>
              </w:rPr>
              <w:t xml:space="preserve"> –</w:t>
            </w:r>
            <w:r w:rsidR="00BD5A04" w:rsidRPr="00D952FB">
              <w:rPr>
                <w:rFonts w:ascii="Times New Roman" w:eastAsia="Times New Roman" w:hAnsi="Times New Roman" w:cs="Times New Roman"/>
                <w:sz w:val="24"/>
                <w:szCs w:val="24"/>
                <w:lang w:eastAsia="ru-RU"/>
              </w:rPr>
              <w:t xml:space="preserve"> </w:t>
            </w:r>
            <w:r w:rsidR="00BD5A04" w:rsidRPr="00D952FB">
              <w:rPr>
                <w:rStyle w:val="ezkurwreuab5ozgtqnkl"/>
                <w:rFonts w:ascii="Times New Roman" w:hAnsi="Times New Roman" w:cs="Times New Roman"/>
                <w:sz w:val="24"/>
                <w:szCs w:val="24"/>
              </w:rPr>
              <w:t>әрбір</w:t>
            </w:r>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бұзушылық</w:t>
            </w:r>
            <w:r w:rsidR="00BD5A04" w:rsidRPr="00D952FB">
              <w:rPr>
                <w:rFonts w:ascii="Times New Roman" w:hAnsi="Times New Roman" w:cs="Times New Roman"/>
                <w:sz w:val="24"/>
                <w:szCs w:val="24"/>
              </w:rPr>
              <w:t xml:space="preserve"> </w:t>
            </w:r>
            <w:r w:rsidR="00BD5A04" w:rsidRPr="00D952FB">
              <w:rPr>
                <w:rStyle w:val="ezkurwreuab5ozgtqnkl"/>
                <w:rFonts w:ascii="Times New Roman" w:hAnsi="Times New Roman" w:cs="Times New Roman"/>
                <w:sz w:val="24"/>
                <w:szCs w:val="24"/>
              </w:rPr>
              <w:t>фактісі</w:t>
            </w:r>
            <w:r w:rsidR="00BD5A04" w:rsidRPr="00D952FB">
              <w:rPr>
                <w:rFonts w:ascii="Times New Roman" w:hAnsi="Times New Roman" w:cs="Times New Roman"/>
                <w:sz w:val="24"/>
                <w:szCs w:val="24"/>
              </w:rPr>
              <w:t xml:space="preserve"> үшін</w:t>
            </w:r>
            <w:r w:rsidR="00BD5A04" w:rsidRPr="00D952FB">
              <w:rPr>
                <w:rFonts w:ascii="Times New Roman" w:hAnsi="Times New Roman" w:cs="Times New Roman"/>
                <w:sz w:val="24"/>
                <w:szCs w:val="24"/>
                <w:lang w:val="kk-KZ"/>
              </w:rPr>
              <w:t xml:space="preserve"> </w:t>
            </w:r>
            <w:permStart w:id="1138191782" w:edGrp="everyone"/>
            <w:r w:rsidR="00BD5A04" w:rsidRPr="00D952FB">
              <w:rPr>
                <w:rFonts w:ascii="Times New Roman" w:eastAsia="Times New Roman" w:hAnsi="Times New Roman" w:cs="Times New Roman"/>
                <w:sz w:val="24"/>
                <w:szCs w:val="24"/>
                <w:lang w:eastAsia="ru-RU"/>
              </w:rPr>
              <w:t>_____</w:t>
            </w:r>
            <w:permEnd w:id="1138191782"/>
            <w:r w:rsidR="00BD5A04" w:rsidRPr="00D952FB">
              <w:rPr>
                <w:rFonts w:ascii="Times New Roman" w:hAnsi="Times New Roman" w:cs="Times New Roman"/>
                <w:sz w:val="24"/>
                <w:szCs w:val="24"/>
              </w:rPr>
              <w:t xml:space="preserve"> </w:t>
            </w:r>
            <w:r w:rsidR="00BD5A04" w:rsidRPr="00D952FB">
              <w:rPr>
                <w:rFonts w:ascii="Times New Roman" w:hAnsi="Times New Roman" w:cs="Times New Roman"/>
                <w:sz w:val="24"/>
                <w:szCs w:val="24"/>
                <w:lang w:val="kk-KZ"/>
              </w:rPr>
              <w:t xml:space="preserve"> </w:t>
            </w:r>
            <w:permStart w:id="620582514" w:edGrp="everyone"/>
            <w:r w:rsidR="00BD5A04" w:rsidRPr="00D952FB">
              <w:rPr>
                <w:rFonts w:ascii="Times New Roman" w:eastAsia="Times New Roman" w:hAnsi="Times New Roman" w:cs="Times New Roman"/>
                <w:sz w:val="24"/>
                <w:szCs w:val="24"/>
                <w:lang w:eastAsia="ru-RU"/>
              </w:rPr>
              <w:t>_____</w:t>
            </w:r>
            <w:permEnd w:id="620582514"/>
            <w:r w:rsidR="00BD5A04" w:rsidRPr="00D952FB">
              <w:rPr>
                <w:rFonts w:ascii="Times New Roman" w:hAnsi="Times New Roman" w:cs="Times New Roman"/>
                <w:sz w:val="24"/>
                <w:szCs w:val="24"/>
              </w:rPr>
              <w:t xml:space="preserve">  </w:t>
            </w:r>
            <w:r w:rsidR="00BD5A04" w:rsidRPr="00D952FB">
              <w:rPr>
                <w:rFonts w:ascii="Times New Roman" w:eastAsia="Times New Roman" w:hAnsi="Times New Roman" w:cs="Times New Roman"/>
                <w:sz w:val="24"/>
                <w:szCs w:val="24"/>
                <w:lang w:val="kk-KZ" w:eastAsia="ru-RU"/>
              </w:rPr>
              <w:t>пайыз</w:t>
            </w:r>
            <w:r w:rsidRPr="00D952FB">
              <w:rPr>
                <w:rFonts w:ascii="Times New Roman" w:eastAsia="Times New Roman" w:hAnsi="Times New Roman" w:cs="Times New Roman"/>
                <w:sz w:val="24"/>
                <w:szCs w:val="24"/>
                <w:lang w:eastAsia="ru-RU"/>
              </w:rPr>
              <w:t>;</w:t>
            </w:r>
          </w:p>
        </w:tc>
        <w:tc>
          <w:tcPr>
            <w:tcW w:w="4673" w:type="dxa"/>
          </w:tcPr>
          <w:p w:rsidR="000E160C" w:rsidRPr="00D952FB" w:rsidRDefault="000E160C"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 xml:space="preserve">1.9.2. </w:t>
            </w:r>
            <w:r w:rsidRPr="00D952FB">
              <w:rPr>
                <w:rFonts w:ascii="Times New Roman" w:hAnsi="Times New Roman" w:cs="Times New Roman"/>
                <w:sz w:val="24"/>
                <w:szCs w:val="24"/>
              </w:rPr>
              <w:t xml:space="preserve">штраф </w:t>
            </w:r>
            <w:r w:rsidRPr="00D952FB">
              <w:rPr>
                <w:rFonts w:ascii="Times New Roman" w:eastAsia="Times New Roman" w:hAnsi="Times New Roman" w:cs="Times New Roman"/>
                <w:sz w:val="24"/>
                <w:szCs w:val="24"/>
                <w:lang w:eastAsia="ru-RU"/>
              </w:rPr>
              <w:t xml:space="preserve">за </w:t>
            </w:r>
            <w:permStart w:id="1467295084" w:edGrp="everyone"/>
            <w:r w:rsidRPr="00D952FB">
              <w:rPr>
                <w:rFonts w:ascii="Times New Roman" w:eastAsia="Times New Roman" w:hAnsi="Times New Roman" w:cs="Times New Roman"/>
                <w:sz w:val="24"/>
                <w:szCs w:val="24"/>
                <w:lang w:eastAsia="ru-RU"/>
              </w:rPr>
              <w:t xml:space="preserve">нарушение условий по переводу и </w:t>
            </w:r>
            <w:r w:rsidRPr="00D952FB">
              <w:rPr>
                <w:rFonts w:ascii="Times New Roman" w:eastAsia="Times New Roman" w:hAnsi="Times New Roman" w:cs="Times New Roman"/>
                <w:bCs/>
                <w:sz w:val="24"/>
                <w:szCs w:val="24"/>
                <w:lang w:eastAsia="ru-RU"/>
              </w:rPr>
              <w:t>(или)</w:t>
            </w:r>
            <w:r w:rsidRPr="00D952FB">
              <w:rPr>
                <w:rFonts w:ascii="Times New Roman" w:eastAsia="Times New Roman" w:hAnsi="Times New Roman" w:cs="Times New Roman"/>
                <w:sz w:val="24"/>
                <w:szCs w:val="24"/>
                <w:lang w:eastAsia="ru-RU"/>
              </w:rPr>
              <w:t xml:space="preserve"> поддержанию оборотов в Банке в размере, указанном в Договоре </w:t>
            </w:r>
            <w:r w:rsidRPr="00D952FB">
              <w:rPr>
                <w:rFonts w:ascii="Times New Roman" w:eastAsia="Times New Roman" w:hAnsi="Times New Roman" w:cs="Times New Roman"/>
                <w:bCs/>
                <w:sz w:val="24"/>
                <w:szCs w:val="24"/>
                <w:lang w:eastAsia="ru-RU"/>
              </w:rPr>
              <w:t>–</w:t>
            </w:r>
            <w:r w:rsidRPr="00D952FB">
              <w:rPr>
                <w:rFonts w:ascii="Times New Roman" w:eastAsia="Times New Roman" w:hAnsi="Times New Roman" w:cs="Times New Roman"/>
                <w:sz w:val="24"/>
                <w:szCs w:val="24"/>
                <w:lang w:eastAsia="ru-RU"/>
              </w:rPr>
              <w:t xml:space="preserve"> _____</w:t>
            </w:r>
            <w:permEnd w:id="1467295084"/>
            <w:r w:rsidRPr="00D952FB">
              <w:rPr>
                <w:rFonts w:ascii="Times New Roman" w:eastAsia="Times New Roman" w:hAnsi="Times New Roman" w:cs="Times New Roman"/>
                <w:sz w:val="24"/>
                <w:szCs w:val="24"/>
                <w:lang w:eastAsia="ru-RU"/>
              </w:rPr>
              <w:t xml:space="preserve"> процент</w:t>
            </w:r>
            <w:permStart w:id="1354006174" w:edGrp="everyone"/>
            <w:r w:rsidRPr="00D952FB">
              <w:rPr>
                <w:rFonts w:ascii="Times New Roman" w:eastAsia="Times New Roman" w:hAnsi="Times New Roman" w:cs="Times New Roman"/>
                <w:sz w:val="24"/>
                <w:szCs w:val="24"/>
                <w:lang w:eastAsia="ru-RU"/>
              </w:rPr>
              <w:t>ов</w:t>
            </w:r>
            <w:permEnd w:id="1354006174"/>
            <w:r w:rsidRPr="00D952FB">
              <w:rPr>
                <w:rFonts w:ascii="Times New Roman" w:eastAsia="Times New Roman" w:hAnsi="Times New Roman" w:cs="Times New Roman"/>
                <w:sz w:val="24"/>
                <w:szCs w:val="24"/>
                <w:lang w:eastAsia="ru-RU"/>
              </w:rPr>
              <w:t xml:space="preserve"> от </w:t>
            </w:r>
            <w:permStart w:id="558782116" w:edGrp="everyone"/>
            <w:r w:rsidRPr="00D952FB">
              <w:rPr>
                <w:rFonts w:ascii="Times New Roman" w:eastAsia="Times New Roman" w:hAnsi="Times New Roman" w:cs="Times New Roman"/>
                <w:sz w:val="24"/>
                <w:szCs w:val="24"/>
                <w:lang w:eastAsia="ru-RU"/>
              </w:rPr>
              <w:t>_____</w:t>
            </w:r>
            <w:permEnd w:id="558782116"/>
            <w:r w:rsidRPr="00D952FB">
              <w:rPr>
                <w:rFonts w:ascii="Times New Roman" w:hAnsi="Times New Roman" w:cs="Times New Roman"/>
                <w:sz w:val="24"/>
                <w:szCs w:val="24"/>
              </w:rPr>
              <w:t xml:space="preserve"> </w:t>
            </w:r>
            <w:r w:rsidRPr="00D952FB">
              <w:rPr>
                <w:rFonts w:ascii="Times New Roman" w:eastAsia="Times New Roman" w:hAnsi="Times New Roman" w:cs="Times New Roman"/>
                <w:sz w:val="24"/>
                <w:szCs w:val="24"/>
                <w:lang w:eastAsia="ru-RU"/>
              </w:rPr>
              <w:t>за каждый факт нарушения;</w:t>
            </w:r>
          </w:p>
        </w:tc>
      </w:tr>
      <w:tr w:rsidR="000E160C" w:rsidRPr="00D952FB" w:rsidTr="007B19C5">
        <w:trPr>
          <w:trHeight w:val="20"/>
        </w:trPr>
        <w:tc>
          <w:tcPr>
            <w:tcW w:w="4672" w:type="dxa"/>
          </w:tcPr>
          <w:p w:rsidR="000E160C" w:rsidRPr="00D952FB" w:rsidRDefault="000E160C" w:rsidP="00D952FB">
            <w:pPr>
              <w:spacing w:after="20"/>
              <w:ind w:firstLine="461"/>
              <w:jc w:val="both"/>
              <w:rPr>
                <w:rFonts w:ascii="Times New Roman" w:hAnsi="Times New Roman" w:cs="Times New Roman"/>
                <w:sz w:val="24"/>
                <w:szCs w:val="24"/>
              </w:rPr>
            </w:pPr>
            <w:r w:rsidRPr="00D952FB">
              <w:rPr>
                <w:rFonts w:ascii="Times New Roman" w:eastAsia="Times New Roman" w:hAnsi="Times New Roman" w:cs="Times New Roman"/>
                <w:sz w:val="24"/>
                <w:szCs w:val="24"/>
                <w:lang w:eastAsia="ru-RU"/>
              </w:rPr>
              <w:t xml:space="preserve">1.9.3. </w:t>
            </w:r>
            <w:permStart w:id="2027974109" w:edGrp="everyone"/>
            <w:r w:rsidR="001D1655" w:rsidRPr="00D952FB">
              <w:rPr>
                <w:rFonts w:ascii="Times New Roman" w:hAnsi="Times New Roman" w:cs="Times New Roman"/>
                <w:sz w:val="24"/>
                <w:szCs w:val="24"/>
              </w:rPr>
              <w:t xml:space="preserve">Шарт бойынша орындау мерзімі бар міндеттемелерді бұзғаны </w:t>
            </w:r>
            <w:permEnd w:id="2027974109"/>
            <w:r w:rsidR="001D1655" w:rsidRPr="00D952FB">
              <w:rPr>
                <w:rFonts w:ascii="Times New Roman" w:hAnsi="Times New Roman" w:cs="Times New Roman"/>
                <w:sz w:val="24"/>
                <w:szCs w:val="24"/>
              </w:rPr>
              <w:t>үшін өсімақы</w:t>
            </w:r>
            <w:r w:rsidR="001D1655" w:rsidRPr="00D952FB">
              <w:rPr>
                <w:rFonts w:ascii="Times New Roman" w:eastAsia="Times New Roman" w:hAnsi="Times New Roman" w:cs="Times New Roman"/>
                <w:bCs/>
                <w:sz w:val="24"/>
                <w:szCs w:val="24"/>
                <w:lang w:eastAsia="ru-RU"/>
              </w:rPr>
              <w:t xml:space="preserve"> –</w:t>
            </w:r>
            <w:r w:rsidR="001D1655" w:rsidRPr="00D952FB">
              <w:rPr>
                <w:rFonts w:ascii="Times New Roman" w:eastAsia="Times New Roman" w:hAnsi="Times New Roman" w:cs="Times New Roman"/>
                <w:sz w:val="24"/>
                <w:szCs w:val="24"/>
                <w:lang w:eastAsia="ru-RU"/>
              </w:rPr>
              <w:t xml:space="preserve"> </w:t>
            </w:r>
            <w:r w:rsidR="001D1655" w:rsidRPr="00D952FB">
              <w:rPr>
                <w:rFonts w:ascii="Times New Roman" w:eastAsia="Times New Roman" w:hAnsi="Times New Roman" w:cs="Times New Roman"/>
                <w:sz w:val="24"/>
                <w:szCs w:val="24"/>
                <w:lang w:val="kk-KZ" w:eastAsia="ru-RU"/>
              </w:rPr>
              <w:t xml:space="preserve">мерзімін кешіктірудің әр күні үшін </w:t>
            </w:r>
            <w:r w:rsidR="001D1655" w:rsidRPr="00D952FB">
              <w:rPr>
                <w:rFonts w:ascii="Times New Roman" w:eastAsia="Times New Roman" w:hAnsi="Times New Roman" w:cs="Times New Roman"/>
                <w:sz w:val="24"/>
                <w:szCs w:val="24"/>
                <w:lang w:eastAsia="ru-RU"/>
              </w:rPr>
              <w:t>_____</w:t>
            </w:r>
            <w:r w:rsidR="001D1655" w:rsidRPr="00D952FB">
              <w:rPr>
                <w:rFonts w:ascii="Times New Roman" w:hAnsi="Times New Roman" w:cs="Times New Roman"/>
                <w:sz w:val="24"/>
                <w:szCs w:val="24"/>
              </w:rPr>
              <w:t xml:space="preserve"> </w:t>
            </w:r>
            <w:r w:rsidR="001D1655" w:rsidRPr="00D952FB">
              <w:rPr>
                <w:rFonts w:ascii="Times New Roman" w:hAnsi="Times New Roman" w:cs="Times New Roman"/>
                <w:sz w:val="24"/>
                <w:szCs w:val="24"/>
                <w:lang w:val="kk-KZ"/>
              </w:rPr>
              <w:t>-дан</w:t>
            </w:r>
            <w:r w:rsidR="001D1655" w:rsidRPr="00D952FB">
              <w:rPr>
                <w:rFonts w:ascii="Times New Roman" w:eastAsia="Times New Roman" w:hAnsi="Times New Roman" w:cs="Times New Roman"/>
                <w:sz w:val="24"/>
                <w:szCs w:val="24"/>
                <w:lang w:val="kk-KZ" w:eastAsia="ru-RU"/>
              </w:rPr>
              <w:t xml:space="preserve"> </w:t>
            </w:r>
            <w:r w:rsidR="001D1655" w:rsidRPr="00D952FB">
              <w:rPr>
                <w:rFonts w:ascii="Times New Roman" w:eastAsia="Times New Roman" w:hAnsi="Times New Roman" w:cs="Times New Roman"/>
                <w:sz w:val="24"/>
                <w:szCs w:val="24"/>
                <w:lang w:eastAsia="ru-RU"/>
              </w:rPr>
              <w:t xml:space="preserve">_____ </w:t>
            </w:r>
            <w:r w:rsidR="001D1655" w:rsidRPr="00D952FB">
              <w:rPr>
                <w:rFonts w:ascii="Times New Roman" w:eastAsia="Times New Roman" w:hAnsi="Times New Roman" w:cs="Times New Roman"/>
                <w:sz w:val="24"/>
                <w:szCs w:val="24"/>
                <w:lang w:val="kk-KZ" w:eastAsia="ru-RU"/>
              </w:rPr>
              <w:t>пайыз</w:t>
            </w:r>
          </w:p>
        </w:tc>
        <w:tc>
          <w:tcPr>
            <w:tcW w:w="4673" w:type="dxa"/>
          </w:tcPr>
          <w:p w:rsidR="000E160C" w:rsidRPr="00D952FB" w:rsidRDefault="000E160C" w:rsidP="00D952FB">
            <w:pPr>
              <w:spacing w:after="20"/>
              <w:ind w:firstLine="461"/>
              <w:jc w:val="both"/>
              <w:rPr>
                <w:rFonts w:ascii="Times New Roman" w:hAnsi="Times New Roman" w:cs="Times New Roman"/>
                <w:sz w:val="24"/>
                <w:szCs w:val="24"/>
              </w:rPr>
            </w:pPr>
            <w:r w:rsidRPr="00D952FB">
              <w:rPr>
                <w:rFonts w:ascii="Times New Roman" w:eastAsia="Times New Roman" w:hAnsi="Times New Roman" w:cs="Times New Roman"/>
                <w:sz w:val="24"/>
                <w:szCs w:val="24"/>
                <w:lang w:eastAsia="ru-RU"/>
              </w:rPr>
              <w:t xml:space="preserve">1.9.3. пеня за </w:t>
            </w:r>
            <w:permStart w:id="2139623027" w:edGrp="everyone"/>
            <w:r w:rsidRPr="00D952FB">
              <w:rPr>
                <w:rFonts w:ascii="Times New Roman" w:eastAsia="Times New Roman" w:hAnsi="Times New Roman" w:cs="Times New Roman"/>
                <w:sz w:val="24"/>
                <w:szCs w:val="24"/>
                <w:lang w:eastAsia="ru-RU"/>
              </w:rPr>
              <w:t xml:space="preserve">нарушение обязательств по Договору, имеющих срок исполнения </w:t>
            </w:r>
            <w:r w:rsidRPr="00D952FB">
              <w:rPr>
                <w:rFonts w:ascii="Times New Roman" w:eastAsia="Times New Roman" w:hAnsi="Times New Roman" w:cs="Times New Roman"/>
                <w:bCs/>
                <w:sz w:val="24"/>
                <w:szCs w:val="24"/>
                <w:lang w:eastAsia="ru-RU"/>
              </w:rPr>
              <w:t>–</w:t>
            </w:r>
            <w:r w:rsidRPr="00D952FB">
              <w:rPr>
                <w:rFonts w:ascii="Times New Roman" w:eastAsia="Times New Roman" w:hAnsi="Times New Roman" w:cs="Times New Roman"/>
                <w:sz w:val="24"/>
                <w:szCs w:val="24"/>
                <w:lang w:eastAsia="ru-RU"/>
              </w:rPr>
              <w:t xml:space="preserve"> _____</w:t>
            </w:r>
            <w:permEnd w:id="2139623027"/>
            <w:r w:rsidRPr="00D952FB">
              <w:rPr>
                <w:rFonts w:ascii="Times New Roman" w:eastAsia="Times New Roman" w:hAnsi="Times New Roman" w:cs="Times New Roman"/>
                <w:sz w:val="24"/>
                <w:szCs w:val="24"/>
                <w:lang w:eastAsia="ru-RU"/>
              </w:rPr>
              <w:t xml:space="preserve"> процент</w:t>
            </w:r>
            <w:permStart w:id="98257911" w:edGrp="everyone"/>
            <w:r w:rsidRPr="00D952FB">
              <w:rPr>
                <w:rFonts w:ascii="Times New Roman" w:eastAsia="Times New Roman" w:hAnsi="Times New Roman" w:cs="Times New Roman"/>
                <w:sz w:val="24"/>
                <w:szCs w:val="24"/>
                <w:lang w:eastAsia="ru-RU"/>
              </w:rPr>
              <w:t>ов</w:t>
            </w:r>
            <w:permEnd w:id="98257911"/>
            <w:r w:rsidRPr="00D952FB">
              <w:rPr>
                <w:rFonts w:ascii="Times New Roman" w:eastAsia="Times New Roman" w:hAnsi="Times New Roman" w:cs="Times New Roman"/>
                <w:sz w:val="24"/>
                <w:szCs w:val="24"/>
                <w:lang w:eastAsia="ru-RU"/>
              </w:rPr>
              <w:t xml:space="preserve"> от </w:t>
            </w:r>
            <w:permStart w:id="52126169" w:edGrp="everyone"/>
            <w:r w:rsidRPr="00D952FB">
              <w:rPr>
                <w:rFonts w:ascii="Times New Roman" w:eastAsia="Times New Roman" w:hAnsi="Times New Roman" w:cs="Times New Roman"/>
                <w:sz w:val="24"/>
                <w:szCs w:val="24"/>
                <w:lang w:eastAsia="ru-RU"/>
              </w:rPr>
              <w:t>_____</w:t>
            </w:r>
            <w:permEnd w:id="52126169"/>
            <w:r w:rsidRPr="00D952FB">
              <w:rPr>
                <w:rFonts w:ascii="Times New Roman" w:hAnsi="Times New Roman" w:cs="Times New Roman"/>
                <w:sz w:val="24"/>
                <w:szCs w:val="24"/>
              </w:rPr>
              <w:t xml:space="preserve"> </w:t>
            </w:r>
            <w:r w:rsidRPr="00D952FB">
              <w:rPr>
                <w:rFonts w:ascii="Times New Roman" w:eastAsia="Times New Roman" w:hAnsi="Times New Roman" w:cs="Times New Roman"/>
                <w:sz w:val="24"/>
                <w:szCs w:val="24"/>
                <w:lang w:eastAsia="ru-RU"/>
              </w:rPr>
              <w:t>за каждый календарный день просрочки;</w:t>
            </w:r>
          </w:p>
        </w:tc>
      </w:tr>
      <w:tr w:rsidR="000E160C" w:rsidRPr="00D952FB" w:rsidTr="007B19C5">
        <w:trPr>
          <w:trHeight w:val="20"/>
        </w:trPr>
        <w:tc>
          <w:tcPr>
            <w:tcW w:w="4672" w:type="dxa"/>
          </w:tcPr>
          <w:p w:rsidR="000E160C" w:rsidRPr="00D952FB" w:rsidRDefault="000E160C" w:rsidP="00D952FB">
            <w:pPr>
              <w:spacing w:after="20"/>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 xml:space="preserve">1.9.4. </w:t>
            </w:r>
            <w:permStart w:id="612781949" w:edGrp="everyone"/>
            <w:r w:rsidR="001D1655" w:rsidRPr="00D952FB">
              <w:rPr>
                <w:rFonts w:ascii="Times New Roman" w:hAnsi="Times New Roman" w:cs="Times New Roman"/>
                <w:sz w:val="24"/>
                <w:szCs w:val="24"/>
              </w:rPr>
              <w:t xml:space="preserve">Шарт бойынша орындау мерзімі жоқ міндеттемелерді бұзғаны </w:t>
            </w:r>
            <w:permEnd w:id="612781949"/>
            <w:r w:rsidR="001D1655" w:rsidRPr="00D952FB">
              <w:rPr>
                <w:rFonts w:ascii="Times New Roman" w:hAnsi="Times New Roman" w:cs="Times New Roman"/>
                <w:sz w:val="24"/>
                <w:szCs w:val="24"/>
              </w:rPr>
              <w:t>үшін айыппұл</w:t>
            </w:r>
            <w:r w:rsidR="001D1655" w:rsidRPr="00D952FB">
              <w:rPr>
                <w:rFonts w:ascii="Times New Roman" w:eastAsia="Times New Roman" w:hAnsi="Times New Roman" w:cs="Times New Roman"/>
                <w:sz w:val="24"/>
                <w:szCs w:val="24"/>
                <w:lang w:eastAsia="ru-RU"/>
              </w:rPr>
              <w:t xml:space="preserve"> – </w:t>
            </w:r>
            <w:r w:rsidR="001D1655" w:rsidRPr="00D952FB">
              <w:rPr>
                <w:rStyle w:val="ezkurwreuab5ozgtqnkl"/>
                <w:rFonts w:ascii="Times New Roman" w:hAnsi="Times New Roman" w:cs="Times New Roman"/>
                <w:sz w:val="24"/>
                <w:szCs w:val="24"/>
              </w:rPr>
              <w:t>әрбір</w:t>
            </w:r>
            <w:r w:rsidR="001D1655" w:rsidRPr="00D952FB">
              <w:rPr>
                <w:rFonts w:ascii="Times New Roman" w:hAnsi="Times New Roman" w:cs="Times New Roman"/>
                <w:sz w:val="24"/>
                <w:szCs w:val="24"/>
              </w:rPr>
              <w:t xml:space="preserve"> </w:t>
            </w:r>
            <w:r w:rsidR="001D1655" w:rsidRPr="00D952FB">
              <w:rPr>
                <w:rStyle w:val="ezkurwreuab5ozgtqnkl"/>
                <w:rFonts w:ascii="Times New Roman" w:hAnsi="Times New Roman" w:cs="Times New Roman"/>
                <w:sz w:val="24"/>
                <w:szCs w:val="24"/>
              </w:rPr>
              <w:t>бұзушылық</w:t>
            </w:r>
            <w:r w:rsidR="001D1655" w:rsidRPr="00D952FB">
              <w:rPr>
                <w:rFonts w:ascii="Times New Roman" w:hAnsi="Times New Roman" w:cs="Times New Roman"/>
                <w:sz w:val="24"/>
                <w:szCs w:val="24"/>
              </w:rPr>
              <w:t xml:space="preserve"> </w:t>
            </w:r>
            <w:r w:rsidR="001D1655" w:rsidRPr="00D952FB">
              <w:rPr>
                <w:rStyle w:val="ezkurwreuab5ozgtqnkl"/>
                <w:rFonts w:ascii="Times New Roman" w:hAnsi="Times New Roman" w:cs="Times New Roman"/>
                <w:sz w:val="24"/>
                <w:szCs w:val="24"/>
              </w:rPr>
              <w:t>фактісі</w:t>
            </w:r>
            <w:r w:rsidR="001D1655" w:rsidRPr="00D952FB">
              <w:rPr>
                <w:rFonts w:ascii="Times New Roman" w:hAnsi="Times New Roman" w:cs="Times New Roman"/>
                <w:sz w:val="24"/>
                <w:szCs w:val="24"/>
              </w:rPr>
              <w:t xml:space="preserve"> үшін </w:t>
            </w:r>
            <w:r w:rsidR="001D1655" w:rsidRPr="00D952FB">
              <w:rPr>
                <w:rFonts w:ascii="Times New Roman" w:eastAsia="Times New Roman" w:hAnsi="Times New Roman" w:cs="Times New Roman"/>
                <w:sz w:val="24"/>
                <w:szCs w:val="24"/>
                <w:lang w:eastAsia="ru-RU"/>
              </w:rPr>
              <w:t>_____</w:t>
            </w:r>
            <w:r w:rsidR="001D1655" w:rsidRPr="00D952FB">
              <w:rPr>
                <w:rFonts w:ascii="Times New Roman" w:hAnsi="Times New Roman" w:cs="Times New Roman"/>
                <w:sz w:val="24"/>
                <w:szCs w:val="24"/>
              </w:rPr>
              <w:t xml:space="preserve"> </w:t>
            </w:r>
            <w:r w:rsidR="001D1655" w:rsidRPr="00D952FB">
              <w:rPr>
                <w:rFonts w:ascii="Times New Roman" w:hAnsi="Times New Roman" w:cs="Times New Roman"/>
                <w:sz w:val="24"/>
                <w:szCs w:val="24"/>
                <w:lang w:val="kk-KZ"/>
              </w:rPr>
              <w:t>-дан</w:t>
            </w:r>
            <w:r w:rsidR="001D1655" w:rsidRPr="00D952FB">
              <w:rPr>
                <w:rFonts w:ascii="Times New Roman" w:eastAsia="Times New Roman" w:hAnsi="Times New Roman" w:cs="Times New Roman"/>
                <w:sz w:val="24"/>
                <w:szCs w:val="24"/>
                <w:lang w:val="kk-KZ" w:eastAsia="ru-RU"/>
              </w:rPr>
              <w:t xml:space="preserve"> </w:t>
            </w:r>
            <w:r w:rsidR="001D1655" w:rsidRPr="00D952FB">
              <w:rPr>
                <w:rFonts w:ascii="Times New Roman" w:eastAsia="Times New Roman" w:hAnsi="Times New Roman" w:cs="Times New Roman"/>
                <w:sz w:val="24"/>
                <w:szCs w:val="24"/>
                <w:lang w:eastAsia="ru-RU"/>
              </w:rPr>
              <w:t xml:space="preserve">_____ </w:t>
            </w:r>
            <w:r w:rsidR="001D1655" w:rsidRPr="00D952FB">
              <w:rPr>
                <w:rFonts w:ascii="Times New Roman" w:eastAsia="Times New Roman" w:hAnsi="Times New Roman" w:cs="Times New Roman"/>
                <w:sz w:val="24"/>
                <w:szCs w:val="24"/>
                <w:lang w:val="kk-KZ" w:eastAsia="ru-RU"/>
              </w:rPr>
              <w:t>пайыз</w:t>
            </w:r>
            <w:r w:rsidRPr="00D952FB">
              <w:rPr>
                <w:rFonts w:ascii="Times New Roman" w:eastAsia="Times New Roman" w:hAnsi="Times New Roman" w:cs="Times New Roman"/>
                <w:sz w:val="24"/>
                <w:szCs w:val="24"/>
                <w:lang w:eastAsia="ru-RU"/>
              </w:rPr>
              <w:t>.</w:t>
            </w:r>
          </w:p>
        </w:tc>
        <w:tc>
          <w:tcPr>
            <w:tcW w:w="4673" w:type="dxa"/>
          </w:tcPr>
          <w:p w:rsidR="000E160C" w:rsidRPr="00D952FB" w:rsidRDefault="000E160C" w:rsidP="00D952FB">
            <w:pPr>
              <w:spacing w:after="20"/>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 xml:space="preserve">1.9.4. </w:t>
            </w:r>
            <w:r w:rsidRPr="00D952FB">
              <w:rPr>
                <w:rFonts w:ascii="Times New Roman" w:hAnsi="Times New Roman" w:cs="Times New Roman"/>
                <w:sz w:val="24"/>
                <w:szCs w:val="24"/>
              </w:rPr>
              <w:t xml:space="preserve">штраф </w:t>
            </w:r>
            <w:r w:rsidRPr="00D952FB">
              <w:rPr>
                <w:rFonts w:ascii="Times New Roman" w:eastAsia="Times New Roman" w:hAnsi="Times New Roman" w:cs="Times New Roman"/>
                <w:sz w:val="24"/>
                <w:szCs w:val="24"/>
                <w:lang w:eastAsia="ru-RU"/>
              </w:rPr>
              <w:t xml:space="preserve">за </w:t>
            </w:r>
            <w:permStart w:id="452809033" w:edGrp="everyone"/>
            <w:r w:rsidRPr="00D952FB">
              <w:rPr>
                <w:rFonts w:ascii="Times New Roman" w:eastAsia="Times New Roman" w:hAnsi="Times New Roman" w:cs="Times New Roman"/>
                <w:sz w:val="24"/>
                <w:szCs w:val="24"/>
                <w:lang w:eastAsia="ru-RU"/>
              </w:rPr>
              <w:t>нарушение обязательств по Договору, не имеющих срок исполнения – _____</w:t>
            </w:r>
            <w:permEnd w:id="452809033"/>
            <w:r w:rsidRPr="00D952FB">
              <w:rPr>
                <w:rFonts w:ascii="Times New Roman" w:eastAsia="Times New Roman" w:hAnsi="Times New Roman" w:cs="Times New Roman"/>
                <w:sz w:val="24"/>
                <w:szCs w:val="24"/>
                <w:lang w:eastAsia="ru-RU"/>
              </w:rPr>
              <w:t xml:space="preserve"> процент</w:t>
            </w:r>
            <w:permStart w:id="1743326818" w:edGrp="everyone"/>
            <w:r w:rsidRPr="00D952FB">
              <w:rPr>
                <w:rFonts w:ascii="Times New Roman" w:eastAsia="Times New Roman" w:hAnsi="Times New Roman" w:cs="Times New Roman"/>
                <w:sz w:val="24"/>
                <w:szCs w:val="24"/>
                <w:lang w:eastAsia="ru-RU"/>
              </w:rPr>
              <w:t>ов</w:t>
            </w:r>
            <w:permEnd w:id="1743326818"/>
            <w:r w:rsidRPr="00D952FB">
              <w:rPr>
                <w:rFonts w:ascii="Times New Roman" w:eastAsia="Times New Roman" w:hAnsi="Times New Roman" w:cs="Times New Roman"/>
                <w:sz w:val="24"/>
                <w:szCs w:val="24"/>
                <w:lang w:eastAsia="ru-RU"/>
              </w:rPr>
              <w:t xml:space="preserve"> от </w:t>
            </w:r>
            <w:permStart w:id="551170715" w:edGrp="everyone"/>
            <w:r w:rsidRPr="00D952FB">
              <w:rPr>
                <w:rFonts w:ascii="Times New Roman" w:eastAsia="Times New Roman" w:hAnsi="Times New Roman" w:cs="Times New Roman"/>
                <w:sz w:val="24"/>
                <w:szCs w:val="24"/>
                <w:lang w:eastAsia="ru-RU"/>
              </w:rPr>
              <w:t>_____</w:t>
            </w:r>
            <w:permEnd w:id="551170715"/>
            <w:r w:rsidRPr="00D952FB">
              <w:rPr>
                <w:rFonts w:ascii="Times New Roman" w:hAnsi="Times New Roman" w:cs="Times New Roman"/>
                <w:sz w:val="24"/>
                <w:szCs w:val="24"/>
              </w:rPr>
              <w:t xml:space="preserve"> </w:t>
            </w:r>
            <w:r w:rsidRPr="00D952FB">
              <w:rPr>
                <w:rFonts w:ascii="Times New Roman" w:eastAsia="Times New Roman" w:hAnsi="Times New Roman" w:cs="Times New Roman"/>
                <w:sz w:val="24"/>
                <w:szCs w:val="24"/>
                <w:lang w:eastAsia="ru-RU"/>
              </w:rPr>
              <w:t>за каждый факт нарушения.</w:t>
            </w:r>
          </w:p>
        </w:tc>
      </w:tr>
      <w:tr w:rsidR="000E160C" w:rsidRPr="00D952FB" w:rsidTr="007B19C5">
        <w:trPr>
          <w:trHeight w:val="20"/>
        </w:trPr>
        <w:tc>
          <w:tcPr>
            <w:tcW w:w="4672" w:type="dxa"/>
          </w:tcPr>
          <w:p w:rsidR="000E160C" w:rsidRPr="00D952FB" w:rsidRDefault="000E160C" w:rsidP="00D952FB">
            <w:pPr>
              <w:ind w:firstLine="461"/>
              <w:jc w:val="both"/>
              <w:rPr>
                <w:rFonts w:ascii="Times New Roman" w:hAnsi="Times New Roman" w:cs="Times New Roman"/>
                <w:sz w:val="24"/>
                <w:szCs w:val="24"/>
              </w:rPr>
            </w:pPr>
            <w:r w:rsidRPr="00D952FB">
              <w:rPr>
                <w:rFonts w:ascii="Times New Roman" w:hAnsi="Times New Roman" w:cs="Times New Roman"/>
                <w:b/>
                <w:sz w:val="24"/>
                <w:szCs w:val="24"/>
              </w:rPr>
              <w:t xml:space="preserve">1.10. </w:t>
            </w:r>
            <w:r w:rsidR="007A69BA" w:rsidRPr="00D952FB">
              <w:rPr>
                <w:rStyle w:val="ezkurwreuab5ozgtqnkl"/>
                <w:rFonts w:ascii="Times New Roman" w:hAnsi="Times New Roman" w:cs="Times New Roman"/>
                <w:sz w:val="24"/>
                <w:szCs w:val="24"/>
                <w:lang w:val="kk-KZ"/>
              </w:rPr>
              <w:t>Шарт</w:t>
            </w:r>
            <w:r w:rsidR="007A69BA" w:rsidRPr="00D952FB">
              <w:rPr>
                <w:rFonts w:ascii="Times New Roman" w:hAnsi="Times New Roman" w:cs="Times New Roman"/>
                <w:sz w:val="24"/>
                <w:szCs w:val="24"/>
              </w:rPr>
              <w:t xml:space="preserve"> </w:t>
            </w:r>
            <w:r w:rsidR="007A69BA" w:rsidRPr="00D952FB">
              <w:rPr>
                <w:rStyle w:val="ezkurwreuab5ozgtqnkl"/>
                <w:rFonts w:ascii="Times New Roman" w:hAnsi="Times New Roman" w:cs="Times New Roman"/>
                <w:sz w:val="24"/>
                <w:szCs w:val="24"/>
              </w:rPr>
              <w:t>бойынша</w:t>
            </w:r>
            <w:r w:rsidR="007A69BA" w:rsidRPr="00D952FB">
              <w:rPr>
                <w:rFonts w:ascii="Times New Roman" w:hAnsi="Times New Roman" w:cs="Times New Roman"/>
                <w:sz w:val="24"/>
                <w:szCs w:val="24"/>
              </w:rPr>
              <w:t xml:space="preserve"> </w:t>
            </w:r>
            <w:r w:rsidR="007A69BA" w:rsidRPr="00D952FB">
              <w:rPr>
                <w:rStyle w:val="ezkurwreuab5ozgtqnkl"/>
                <w:rFonts w:ascii="Times New Roman" w:hAnsi="Times New Roman" w:cs="Times New Roman"/>
                <w:sz w:val="24"/>
                <w:szCs w:val="24"/>
              </w:rPr>
              <w:t>алынуға</w:t>
            </w:r>
            <w:r w:rsidR="007A69BA" w:rsidRPr="00D952FB">
              <w:rPr>
                <w:rFonts w:ascii="Times New Roman" w:hAnsi="Times New Roman" w:cs="Times New Roman"/>
                <w:sz w:val="24"/>
                <w:szCs w:val="24"/>
              </w:rPr>
              <w:t xml:space="preserve"> </w:t>
            </w:r>
            <w:r w:rsidR="007A69BA" w:rsidRPr="00D952FB">
              <w:rPr>
                <w:rStyle w:val="ezkurwreuab5ozgtqnkl"/>
                <w:rFonts w:ascii="Times New Roman" w:hAnsi="Times New Roman" w:cs="Times New Roman"/>
                <w:sz w:val="24"/>
                <w:szCs w:val="24"/>
              </w:rPr>
              <w:t>жататын</w:t>
            </w:r>
            <w:r w:rsidR="007A69BA" w:rsidRPr="00D952FB">
              <w:rPr>
                <w:rFonts w:ascii="Times New Roman" w:hAnsi="Times New Roman" w:cs="Times New Roman"/>
                <w:sz w:val="24"/>
                <w:szCs w:val="24"/>
              </w:rPr>
              <w:t xml:space="preserve"> </w:t>
            </w:r>
            <w:r w:rsidR="007A69BA" w:rsidRPr="00D952FB">
              <w:rPr>
                <w:rStyle w:val="ezkurwreuab5ozgtqnkl"/>
                <w:rFonts w:ascii="Times New Roman" w:hAnsi="Times New Roman" w:cs="Times New Roman"/>
                <w:sz w:val="24"/>
                <w:szCs w:val="24"/>
              </w:rPr>
              <w:t>комиссиялардың</w:t>
            </w:r>
            <w:r w:rsidR="007A69BA" w:rsidRPr="00D952FB">
              <w:rPr>
                <w:rFonts w:ascii="Times New Roman" w:hAnsi="Times New Roman" w:cs="Times New Roman"/>
                <w:sz w:val="24"/>
                <w:szCs w:val="24"/>
              </w:rPr>
              <w:t xml:space="preserve"> </w:t>
            </w:r>
            <w:r w:rsidR="007A69BA" w:rsidRPr="00D952FB">
              <w:rPr>
                <w:rStyle w:val="ezkurwreuab5ozgtqnkl"/>
                <w:rFonts w:ascii="Times New Roman" w:hAnsi="Times New Roman" w:cs="Times New Roman"/>
                <w:sz w:val="24"/>
                <w:szCs w:val="24"/>
              </w:rPr>
              <w:t>толық</w:t>
            </w:r>
            <w:r w:rsidR="007A69BA" w:rsidRPr="00D952FB">
              <w:rPr>
                <w:rFonts w:ascii="Times New Roman" w:hAnsi="Times New Roman" w:cs="Times New Roman"/>
                <w:sz w:val="24"/>
                <w:szCs w:val="24"/>
              </w:rPr>
              <w:t xml:space="preserve"> </w:t>
            </w:r>
            <w:r w:rsidR="007A69BA" w:rsidRPr="00D952FB">
              <w:rPr>
                <w:rStyle w:val="ezkurwreuab5ozgtqnkl"/>
                <w:rFonts w:ascii="Times New Roman" w:hAnsi="Times New Roman" w:cs="Times New Roman"/>
                <w:sz w:val="24"/>
                <w:szCs w:val="24"/>
              </w:rPr>
              <w:t>тізбесі</w:t>
            </w:r>
            <w:r w:rsidR="007A69BA" w:rsidRPr="00D952FB">
              <w:rPr>
                <w:rFonts w:ascii="Times New Roman" w:hAnsi="Times New Roman" w:cs="Times New Roman"/>
                <w:sz w:val="24"/>
                <w:szCs w:val="24"/>
              </w:rPr>
              <w:t xml:space="preserve"> </w:t>
            </w:r>
            <w:r w:rsidR="007A69BA" w:rsidRPr="00D952FB">
              <w:rPr>
                <w:rStyle w:val="ezkurwreuab5ozgtqnkl"/>
                <w:rFonts w:ascii="Times New Roman" w:hAnsi="Times New Roman" w:cs="Times New Roman"/>
                <w:sz w:val="24"/>
                <w:szCs w:val="24"/>
              </w:rPr>
              <w:t>мен</w:t>
            </w:r>
            <w:r w:rsidR="007A69BA" w:rsidRPr="00D952FB">
              <w:rPr>
                <w:rFonts w:ascii="Times New Roman" w:hAnsi="Times New Roman" w:cs="Times New Roman"/>
                <w:sz w:val="24"/>
                <w:szCs w:val="24"/>
              </w:rPr>
              <w:t xml:space="preserve"> </w:t>
            </w:r>
            <w:r w:rsidR="007A69BA" w:rsidRPr="00D952FB">
              <w:rPr>
                <w:rStyle w:val="ezkurwreuab5ozgtqnkl"/>
                <w:rFonts w:ascii="Times New Roman" w:hAnsi="Times New Roman" w:cs="Times New Roman"/>
                <w:sz w:val="24"/>
                <w:szCs w:val="24"/>
              </w:rPr>
              <w:t>мөлшері</w:t>
            </w:r>
            <w:r w:rsidR="007A69BA" w:rsidRPr="00D952FB">
              <w:rPr>
                <w:rFonts w:ascii="Times New Roman" w:hAnsi="Times New Roman" w:cs="Times New Roman"/>
                <w:sz w:val="24"/>
                <w:szCs w:val="24"/>
              </w:rPr>
              <w:t>:</w:t>
            </w:r>
          </w:p>
        </w:tc>
        <w:tc>
          <w:tcPr>
            <w:tcW w:w="4673" w:type="dxa"/>
          </w:tcPr>
          <w:p w:rsidR="000E160C" w:rsidRPr="00D952FB" w:rsidRDefault="000E160C" w:rsidP="00D952FB">
            <w:pPr>
              <w:ind w:firstLine="461"/>
              <w:jc w:val="both"/>
              <w:rPr>
                <w:rFonts w:ascii="Times New Roman" w:hAnsi="Times New Roman" w:cs="Times New Roman"/>
                <w:sz w:val="24"/>
                <w:szCs w:val="24"/>
              </w:rPr>
            </w:pPr>
            <w:r w:rsidRPr="00D952FB">
              <w:rPr>
                <w:rFonts w:ascii="Times New Roman" w:hAnsi="Times New Roman" w:cs="Times New Roman"/>
                <w:b/>
                <w:sz w:val="24"/>
                <w:szCs w:val="24"/>
              </w:rPr>
              <w:t xml:space="preserve">1.10. </w:t>
            </w:r>
            <w:r w:rsidRPr="00D952FB">
              <w:rPr>
                <w:rFonts w:ascii="Times New Roman" w:hAnsi="Times New Roman" w:cs="Times New Roman"/>
                <w:sz w:val="24"/>
                <w:szCs w:val="24"/>
              </w:rPr>
              <w:t>Полный перечень и размеры комиссий, подлежащих взиманию по Договору:</w:t>
            </w:r>
          </w:p>
        </w:tc>
      </w:tr>
      <w:tr w:rsidR="000E160C" w:rsidRPr="00D952FB" w:rsidTr="007B19C5">
        <w:trPr>
          <w:trHeight w:val="20"/>
        </w:trPr>
        <w:tc>
          <w:tcPr>
            <w:tcW w:w="4672" w:type="dxa"/>
          </w:tcPr>
          <w:p w:rsidR="000E160C" w:rsidRPr="00D952FB" w:rsidRDefault="000E160C" w:rsidP="00D952FB">
            <w:pPr>
              <w:ind w:firstLine="461"/>
              <w:jc w:val="both"/>
              <w:rPr>
                <w:rFonts w:ascii="Times New Roman" w:hAnsi="Times New Roman" w:cs="Times New Roman"/>
                <w:b/>
                <w:sz w:val="24"/>
                <w:szCs w:val="24"/>
              </w:rPr>
            </w:pPr>
            <w:permStart w:id="256605869" w:edGrp="everyone"/>
            <w:r w:rsidRPr="00D952FB">
              <w:rPr>
                <w:rFonts w:ascii="Times New Roman" w:eastAsia="Times New Roman" w:hAnsi="Times New Roman" w:cs="Times New Roman"/>
                <w:sz w:val="24"/>
                <w:szCs w:val="24"/>
                <w:lang w:eastAsia="ru-RU"/>
              </w:rPr>
              <w:t>1.10.1._____</w:t>
            </w:r>
            <w:permEnd w:id="256605869"/>
            <w:r w:rsidRPr="00D952FB">
              <w:rPr>
                <w:rFonts w:ascii="Times New Roman" w:hAnsi="Times New Roman" w:cs="Times New Roman"/>
                <w:sz w:val="24"/>
                <w:szCs w:val="24"/>
              </w:rPr>
              <w:t>.</w:t>
            </w:r>
          </w:p>
        </w:tc>
        <w:tc>
          <w:tcPr>
            <w:tcW w:w="4673" w:type="dxa"/>
          </w:tcPr>
          <w:p w:rsidR="000E160C" w:rsidRPr="00D952FB" w:rsidRDefault="000E160C" w:rsidP="00D952FB">
            <w:pPr>
              <w:ind w:firstLine="461"/>
              <w:jc w:val="both"/>
              <w:rPr>
                <w:rFonts w:ascii="Times New Roman" w:hAnsi="Times New Roman" w:cs="Times New Roman"/>
                <w:b/>
                <w:sz w:val="24"/>
                <w:szCs w:val="24"/>
              </w:rPr>
            </w:pPr>
            <w:permStart w:id="1502893734" w:edGrp="everyone"/>
            <w:r w:rsidRPr="00D952FB">
              <w:rPr>
                <w:rFonts w:ascii="Times New Roman" w:eastAsia="Times New Roman" w:hAnsi="Times New Roman" w:cs="Times New Roman"/>
                <w:sz w:val="24"/>
                <w:szCs w:val="24"/>
                <w:lang w:eastAsia="ru-RU"/>
              </w:rPr>
              <w:t>1.10.1._____</w:t>
            </w:r>
            <w:permEnd w:id="1502893734"/>
            <w:r w:rsidRPr="00D952FB">
              <w:rPr>
                <w:rFonts w:ascii="Times New Roman" w:hAnsi="Times New Roman" w:cs="Times New Roman"/>
                <w:sz w:val="24"/>
                <w:szCs w:val="24"/>
              </w:rPr>
              <w:t>.</w:t>
            </w:r>
          </w:p>
        </w:tc>
      </w:tr>
      <w:tr w:rsidR="000E160C" w:rsidRPr="00D952FB" w:rsidTr="007B19C5">
        <w:trPr>
          <w:trHeight w:val="20"/>
        </w:trPr>
        <w:tc>
          <w:tcPr>
            <w:tcW w:w="4672" w:type="dxa"/>
          </w:tcPr>
          <w:p w:rsidR="000E160C" w:rsidRPr="00D952FB" w:rsidRDefault="000E160C" w:rsidP="00D952FB">
            <w:pPr>
              <w:ind w:firstLine="461"/>
              <w:jc w:val="both"/>
              <w:rPr>
                <w:rFonts w:ascii="Times New Roman" w:eastAsia="Times New Roman" w:hAnsi="Times New Roman" w:cs="Times New Roman"/>
                <w:sz w:val="24"/>
                <w:szCs w:val="24"/>
                <w:lang w:eastAsia="ru-RU"/>
              </w:rPr>
            </w:pPr>
            <w:r w:rsidRPr="00D952FB">
              <w:rPr>
                <w:rFonts w:ascii="Times New Roman" w:hAnsi="Times New Roman" w:cs="Times New Roman"/>
                <w:b/>
                <w:sz w:val="24"/>
                <w:szCs w:val="24"/>
              </w:rPr>
              <w:t xml:space="preserve">1.11. </w:t>
            </w:r>
            <w:r w:rsidR="007A69BA" w:rsidRPr="00D952FB">
              <w:rPr>
                <w:rStyle w:val="ezkurwreuab5ozgtqnkl"/>
                <w:rFonts w:ascii="Times New Roman" w:hAnsi="Times New Roman" w:cs="Times New Roman"/>
                <w:sz w:val="24"/>
                <w:szCs w:val="24"/>
                <w:lang w:val="kk-KZ"/>
              </w:rPr>
              <w:t>Кепілдікті</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пайдаланғаны</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үшін</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комиссияны</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Клиент</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төлеуге</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тиіс</w:t>
            </w:r>
            <w:r w:rsidR="007A69BA" w:rsidRPr="00D952FB">
              <w:rPr>
                <w:rFonts w:ascii="Times New Roman" w:hAnsi="Times New Roman" w:cs="Times New Roman"/>
                <w:sz w:val="24"/>
                <w:szCs w:val="24"/>
                <w:lang w:val="kk-KZ"/>
              </w:rPr>
              <w:t>:</w:t>
            </w:r>
            <w:r w:rsidR="007A69BA" w:rsidRPr="00D952FB">
              <w:rPr>
                <w:rFonts w:ascii="Times New Roman" w:eastAsia="Times New Roman" w:hAnsi="Times New Roman" w:cs="Times New Roman"/>
                <w:sz w:val="24"/>
                <w:szCs w:val="24"/>
                <w:lang w:val="kk-KZ" w:eastAsia="ru-RU"/>
              </w:rPr>
              <w:t xml:space="preserve"> </w:t>
            </w:r>
            <w:permStart w:id="1615020321" w:edGrp="everyone"/>
            <w:r w:rsidR="007A69BA" w:rsidRPr="00D952FB">
              <w:rPr>
                <w:rFonts w:ascii="Times New Roman" w:eastAsia="Times New Roman" w:hAnsi="Times New Roman" w:cs="Times New Roman"/>
                <w:sz w:val="24"/>
                <w:szCs w:val="24"/>
                <w:lang w:val="kk-KZ" w:eastAsia="ru-RU"/>
              </w:rPr>
              <w:t>[</w:t>
            </w:r>
            <w:r w:rsidR="007A69BA" w:rsidRPr="00D952FB">
              <w:rPr>
                <w:rStyle w:val="ezkurwreuab5ozgtqnkl"/>
                <w:rFonts w:ascii="Times New Roman" w:hAnsi="Times New Roman" w:cs="Times New Roman"/>
                <w:sz w:val="24"/>
                <w:szCs w:val="24"/>
                <w:lang w:val="kk-KZ"/>
              </w:rPr>
              <w:t>Шартқа</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қосымшаға</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сәйкес</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кестеге</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сәйкес</w:t>
            </w:r>
            <w:r w:rsidR="007A69BA" w:rsidRPr="00D952FB">
              <w:rPr>
                <w:rFonts w:ascii="Times New Roman" w:hAnsi="Times New Roman" w:cs="Times New Roman"/>
                <w:sz w:val="24"/>
                <w:szCs w:val="24"/>
                <w:lang w:val="kk-KZ"/>
              </w:rPr>
              <w:t xml:space="preserve"> </w:t>
            </w:r>
            <w:r w:rsidR="007A69BA" w:rsidRPr="00D952FB">
              <w:rPr>
                <w:rStyle w:val="ezkurwreuab5ozgtqnkl"/>
                <w:rFonts w:ascii="Times New Roman" w:hAnsi="Times New Roman" w:cs="Times New Roman"/>
                <w:sz w:val="24"/>
                <w:szCs w:val="24"/>
                <w:lang w:val="kk-KZ"/>
              </w:rPr>
              <w:t>бөліктермен</w:t>
            </w:r>
            <w:r w:rsidR="007A69BA" w:rsidRPr="00D952FB">
              <w:rPr>
                <w:rFonts w:ascii="Times New Roman" w:eastAsia="Times New Roman" w:hAnsi="Times New Roman" w:cs="Times New Roman"/>
                <w:sz w:val="24"/>
                <w:szCs w:val="24"/>
                <w:lang w:val="kk-KZ" w:eastAsia="ru-RU"/>
              </w:rPr>
              <w:t>] [</w:t>
            </w:r>
            <w:r w:rsidR="007A69BA" w:rsidRPr="00D952FB">
              <w:rPr>
                <w:rFonts w:ascii="Times New Roman" w:eastAsia="Times New Roman" w:hAnsi="Times New Roman" w:cs="Times New Roman"/>
                <w:bCs/>
                <w:sz w:val="24"/>
                <w:szCs w:val="24"/>
                <w:lang w:val="kk-KZ" w:eastAsia="ru-RU"/>
              </w:rPr>
              <w:t>_____</w:t>
            </w:r>
            <w:r w:rsidR="007A69BA" w:rsidRPr="00D952FB">
              <w:rPr>
                <w:rFonts w:ascii="Times New Roman" w:eastAsia="Times New Roman" w:hAnsi="Times New Roman" w:cs="Times New Roman"/>
                <w:sz w:val="24"/>
                <w:szCs w:val="24"/>
                <w:lang w:val="kk-KZ" w:eastAsia="ru-RU"/>
              </w:rPr>
              <w:t>]</w:t>
            </w:r>
            <w:permEnd w:id="1615020321"/>
            <w:r w:rsidR="007A69BA" w:rsidRPr="00D952FB">
              <w:rPr>
                <w:rFonts w:ascii="Times New Roman" w:eastAsia="Times New Roman" w:hAnsi="Times New Roman" w:cs="Times New Roman"/>
                <w:sz w:val="24"/>
                <w:szCs w:val="24"/>
                <w:lang w:val="kk-KZ" w:eastAsia="ru-RU"/>
              </w:rPr>
              <w:t>.</w:t>
            </w:r>
          </w:p>
        </w:tc>
        <w:tc>
          <w:tcPr>
            <w:tcW w:w="4673" w:type="dxa"/>
          </w:tcPr>
          <w:p w:rsidR="000E160C" w:rsidRPr="00D952FB" w:rsidRDefault="000E160C" w:rsidP="00D952FB">
            <w:pPr>
              <w:ind w:firstLine="461"/>
              <w:jc w:val="both"/>
              <w:rPr>
                <w:rFonts w:ascii="Times New Roman" w:eastAsia="Times New Roman" w:hAnsi="Times New Roman" w:cs="Times New Roman"/>
                <w:sz w:val="24"/>
                <w:szCs w:val="24"/>
                <w:lang w:eastAsia="ru-RU"/>
              </w:rPr>
            </w:pPr>
            <w:r w:rsidRPr="00D952FB">
              <w:rPr>
                <w:rFonts w:ascii="Times New Roman" w:hAnsi="Times New Roman" w:cs="Times New Roman"/>
                <w:b/>
                <w:sz w:val="24"/>
                <w:szCs w:val="24"/>
              </w:rPr>
              <w:t xml:space="preserve">1.11. </w:t>
            </w:r>
            <w:r w:rsidRPr="00D952FB">
              <w:rPr>
                <w:rFonts w:ascii="Times New Roman" w:hAnsi="Times New Roman" w:cs="Times New Roman"/>
                <w:sz w:val="24"/>
                <w:szCs w:val="24"/>
              </w:rPr>
              <w:t>Комиссия за пользование Гарантией подлежит уплате Клиентом:</w:t>
            </w:r>
            <w:r w:rsidRPr="00D952FB">
              <w:rPr>
                <w:rFonts w:ascii="Times New Roman" w:eastAsia="Times New Roman" w:hAnsi="Times New Roman" w:cs="Times New Roman"/>
                <w:sz w:val="24"/>
                <w:szCs w:val="24"/>
                <w:lang w:eastAsia="ru-RU"/>
              </w:rPr>
              <w:t xml:space="preserve"> </w:t>
            </w:r>
            <w:permStart w:id="1386036243" w:edGrp="everyone"/>
            <w:r w:rsidRPr="00D952FB">
              <w:rPr>
                <w:rFonts w:ascii="Times New Roman" w:eastAsia="Times New Roman" w:hAnsi="Times New Roman" w:cs="Times New Roman"/>
                <w:sz w:val="24"/>
                <w:szCs w:val="24"/>
                <w:lang w:eastAsia="ru-RU"/>
              </w:rPr>
              <w:t xml:space="preserve">[по частям в соответствии с графиком согласно приложению к </w:t>
            </w:r>
            <w:r w:rsidRPr="00D952FB">
              <w:rPr>
                <w:rFonts w:ascii="Times New Roman" w:hAnsi="Times New Roman" w:cs="Times New Roman"/>
                <w:sz w:val="24"/>
                <w:szCs w:val="24"/>
              </w:rPr>
              <w:t>Договору</w:t>
            </w:r>
            <w:r w:rsidRPr="00D952FB">
              <w:rPr>
                <w:rFonts w:ascii="Times New Roman" w:eastAsia="Times New Roman" w:hAnsi="Times New Roman" w:cs="Times New Roman"/>
                <w:sz w:val="24"/>
                <w:szCs w:val="24"/>
                <w:lang w:eastAsia="ru-RU"/>
              </w:rPr>
              <w:t>] [</w:t>
            </w:r>
            <w:r w:rsidRPr="00D952FB">
              <w:rPr>
                <w:rFonts w:ascii="Times New Roman" w:eastAsia="Times New Roman" w:hAnsi="Times New Roman" w:cs="Times New Roman"/>
                <w:bCs/>
                <w:sz w:val="24"/>
                <w:szCs w:val="24"/>
                <w:lang w:eastAsia="ru-RU"/>
              </w:rPr>
              <w:t>_____</w:t>
            </w:r>
            <w:r w:rsidRPr="00D952FB">
              <w:rPr>
                <w:rFonts w:ascii="Times New Roman" w:eastAsia="Times New Roman" w:hAnsi="Times New Roman" w:cs="Times New Roman"/>
                <w:sz w:val="24"/>
                <w:szCs w:val="24"/>
                <w:lang w:eastAsia="ru-RU"/>
              </w:rPr>
              <w:t>]</w:t>
            </w:r>
            <w:permEnd w:id="1386036243"/>
            <w:r w:rsidRPr="00D952FB">
              <w:rPr>
                <w:rFonts w:ascii="Times New Roman" w:eastAsia="Times New Roman" w:hAnsi="Times New Roman" w:cs="Times New Roman"/>
                <w:sz w:val="24"/>
                <w:szCs w:val="24"/>
                <w:lang w:eastAsia="ru-RU"/>
              </w:rPr>
              <w:t>.</w:t>
            </w:r>
          </w:p>
        </w:tc>
      </w:tr>
      <w:tr w:rsidR="00745098" w:rsidRPr="00D952FB" w:rsidTr="007B19C5">
        <w:trPr>
          <w:trHeight w:val="20"/>
        </w:trPr>
        <w:tc>
          <w:tcPr>
            <w:tcW w:w="4672" w:type="dxa"/>
          </w:tcPr>
          <w:p w:rsidR="00745098" w:rsidRPr="00D952FB" w:rsidRDefault="000E160C" w:rsidP="00D952FB">
            <w:pPr>
              <w:ind w:firstLine="447"/>
              <w:jc w:val="both"/>
              <w:rPr>
                <w:rFonts w:ascii="Times New Roman" w:hAnsi="Times New Roman" w:cs="Times New Roman"/>
                <w:sz w:val="24"/>
                <w:szCs w:val="24"/>
                <w:lang w:val="kk-KZ"/>
              </w:rPr>
            </w:pPr>
            <w:r w:rsidRPr="00D952FB">
              <w:rPr>
                <w:rFonts w:ascii="Times New Roman" w:hAnsi="Times New Roman" w:cs="Times New Roman"/>
                <w:b/>
                <w:sz w:val="24"/>
                <w:szCs w:val="24"/>
                <w:lang w:val="kk-KZ"/>
              </w:rPr>
              <w:t>1.12.</w:t>
            </w:r>
            <w:r w:rsidRPr="00D952FB">
              <w:rPr>
                <w:rFonts w:ascii="Times New Roman" w:hAnsi="Times New Roman" w:cs="Times New Roman"/>
                <w:sz w:val="24"/>
                <w:szCs w:val="24"/>
                <w:lang w:val="kk-KZ"/>
              </w:rPr>
              <w:t xml:space="preserve"> </w:t>
            </w:r>
            <w:r w:rsidRPr="00D952FB">
              <w:rPr>
                <w:rFonts w:ascii="Times New Roman" w:eastAsia="Times New Roman" w:hAnsi="Times New Roman" w:cs="Times New Roman"/>
                <w:sz w:val="24"/>
                <w:szCs w:val="24"/>
                <w:lang w:eastAsia="ru-RU"/>
              </w:rPr>
              <w:t>Тұрақсыздық төлемінен, ұстап қалудан және қамтамасыз ету төлемінен басқа қамтамасыз ету (түрі)</w:t>
            </w:r>
            <w:r w:rsidRPr="00D952FB">
              <w:rPr>
                <w:rFonts w:ascii="Times New Roman" w:hAnsi="Times New Roman" w:cs="Times New Roman"/>
                <w:sz w:val="24"/>
                <w:szCs w:val="24"/>
              </w:rPr>
              <w:t>:</w:t>
            </w:r>
          </w:p>
        </w:tc>
        <w:tc>
          <w:tcPr>
            <w:tcW w:w="4673" w:type="dxa"/>
          </w:tcPr>
          <w:p w:rsidR="00745098" w:rsidRPr="00D952FB" w:rsidRDefault="00DD59CA" w:rsidP="00D952FB">
            <w:pPr>
              <w:ind w:firstLine="461"/>
              <w:jc w:val="both"/>
              <w:rPr>
                <w:rFonts w:ascii="Times New Roman" w:hAnsi="Times New Roman" w:cs="Times New Roman"/>
                <w:b/>
                <w:sz w:val="24"/>
                <w:szCs w:val="24"/>
              </w:rPr>
            </w:pPr>
            <w:r w:rsidRPr="00D952FB">
              <w:rPr>
                <w:rFonts w:ascii="Times New Roman" w:hAnsi="Times New Roman" w:cs="Times New Roman"/>
                <w:b/>
                <w:sz w:val="24"/>
                <w:szCs w:val="24"/>
              </w:rPr>
              <w:t xml:space="preserve">1.12. </w:t>
            </w:r>
            <w:r w:rsidRPr="00D952FB">
              <w:rPr>
                <w:rFonts w:ascii="Times New Roman" w:hAnsi="Times New Roman" w:cs="Times New Roman"/>
                <w:sz w:val="24"/>
                <w:szCs w:val="24"/>
              </w:rPr>
              <w:t>Обеспечение (вид) помимо неустойки, удержания и обеспечительной платы:</w:t>
            </w:r>
          </w:p>
        </w:tc>
      </w:tr>
      <w:tr w:rsidR="00993666" w:rsidRPr="00D952FB" w:rsidTr="007B19C5">
        <w:trPr>
          <w:trHeight w:val="20"/>
        </w:trPr>
        <w:tc>
          <w:tcPr>
            <w:tcW w:w="4672" w:type="dxa"/>
          </w:tcPr>
          <w:p w:rsidR="000E160C" w:rsidRPr="00D952FB" w:rsidRDefault="000E160C" w:rsidP="00D952FB">
            <w:pPr>
              <w:ind w:firstLine="461"/>
              <w:jc w:val="both"/>
              <w:rPr>
                <w:rFonts w:ascii="Times New Roman" w:eastAsia="Times New Roman" w:hAnsi="Times New Roman" w:cs="Times New Roman"/>
                <w:sz w:val="24"/>
                <w:szCs w:val="24"/>
                <w:lang w:eastAsia="ru-RU"/>
              </w:rPr>
            </w:pPr>
            <w:permStart w:id="1724327964" w:edGrp="everyone"/>
            <w:r w:rsidRPr="00D952FB">
              <w:rPr>
                <w:rFonts w:ascii="Times New Roman" w:eastAsia="Times New Roman" w:hAnsi="Times New Roman" w:cs="Times New Roman"/>
                <w:sz w:val="24"/>
                <w:szCs w:val="24"/>
                <w:lang w:eastAsia="ru-RU"/>
              </w:rPr>
              <w:t>1.1</w:t>
            </w:r>
            <w:r w:rsidRPr="00D952FB">
              <w:rPr>
                <w:rFonts w:ascii="Times New Roman" w:eastAsia="Times New Roman" w:hAnsi="Times New Roman" w:cs="Times New Roman"/>
                <w:sz w:val="24"/>
                <w:szCs w:val="24"/>
                <w:lang w:val="kk-KZ" w:eastAsia="ru-RU"/>
              </w:rPr>
              <w:t>2</w:t>
            </w:r>
            <w:r w:rsidRPr="00D952FB">
              <w:rPr>
                <w:rFonts w:ascii="Times New Roman" w:eastAsia="Times New Roman" w:hAnsi="Times New Roman" w:cs="Times New Roman"/>
                <w:sz w:val="24"/>
                <w:szCs w:val="24"/>
                <w:lang w:eastAsia="ru-RU"/>
              </w:rPr>
              <w:t xml:space="preserve">.1. </w:t>
            </w:r>
            <w:r w:rsidRPr="00D952FB">
              <w:rPr>
                <w:rFonts w:ascii="Times New Roman" w:eastAsia="Times New Roman" w:hAnsi="Times New Roman" w:cs="Times New Roman"/>
                <w:sz w:val="24"/>
                <w:szCs w:val="24"/>
                <w:lang w:val="kk-KZ" w:eastAsia="ru-RU"/>
              </w:rPr>
              <w:t>кепіл, кепілсалым</w:t>
            </w:r>
            <w:r w:rsidRPr="00D952FB">
              <w:rPr>
                <w:rFonts w:ascii="Times New Roman" w:eastAsia="SimSun" w:hAnsi="Times New Roman" w:cs="Times New Roman"/>
                <w:iCs/>
                <w:sz w:val="24"/>
                <w:szCs w:val="24"/>
                <w:shd w:val="clear" w:color="auto" w:fill="FFFFFF"/>
                <w:lang w:eastAsia="ru-RU" w:bidi="ru-RU"/>
              </w:rPr>
              <w:t xml:space="preserve"> </w:t>
            </w:r>
            <w:r w:rsidRPr="00D952FB">
              <w:rPr>
                <w:rFonts w:ascii="Times New Roman" w:hAnsi="Times New Roman" w:cs="Times New Roman"/>
                <w:sz w:val="24"/>
                <w:szCs w:val="24"/>
              </w:rPr>
              <w:t>_____</w:t>
            </w:r>
            <w:r w:rsidRPr="00D952FB">
              <w:rPr>
                <w:rFonts w:ascii="Times New Roman" w:eastAsia="Times New Roman" w:hAnsi="Times New Roman" w:cs="Times New Roman"/>
                <w:sz w:val="24"/>
                <w:szCs w:val="24"/>
                <w:lang w:eastAsia="ru-RU"/>
              </w:rPr>
              <w:t>;</w:t>
            </w:r>
          </w:p>
          <w:p w:rsidR="000E160C" w:rsidRPr="00D952FB" w:rsidRDefault="000E160C"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1.1</w:t>
            </w:r>
            <w:r w:rsidRPr="00D952FB">
              <w:rPr>
                <w:rFonts w:ascii="Times New Roman" w:eastAsia="Times New Roman" w:hAnsi="Times New Roman" w:cs="Times New Roman"/>
                <w:sz w:val="24"/>
                <w:szCs w:val="24"/>
                <w:lang w:val="kk-KZ" w:eastAsia="ru-RU"/>
              </w:rPr>
              <w:t>2</w:t>
            </w:r>
            <w:r w:rsidRPr="00D952FB">
              <w:rPr>
                <w:rFonts w:ascii="Times New Roman" w:eastAsia="Times New Roman" w:hAnsi="Times New Roman" w:cs="Times New Roman"/>
                <w:sz w:val="24"/>
                <w:szCs w:val="24"/>
                <w:lang w:eastAsia="ru-RU"/>
              </w:rPr>
              <w:t>.2. толық бірлескен кепілдік, кепілгерлік _____;</w:t>
            </w:r>
          </w:p>
          <w:p w:rsidR="00993666" w:rsidRPr="00D952FB" w:rsidRDefault="000E160C" w:rsidP="00D952FB">
            <w:pPr>
              <w:jc w:val="both"/>
              <w:rPr>
                <w:rFonts w:ascii="Times New Roman" w:hAnsi="Times New Roman" w:cs="Times New Roman"/>
                <w:sz w:val="24"/>
                <w:szCs w:val="24"/>
              </w:rPr>
            </w:pPr>
            <w:r w:rsidRPr="00D952FB">
              <w:rPr>
                <w:rFonts w:ascii="Times New Roman" w:eastAsia="Times New Roman" w:hAnsi="Times New Roman" w:cs="Times New Roman"/>
                <w:sz w:val="24"/>
                <w:szCs w:val="24"/>
                <w:lang w:eastAsia="ru-RU"/>
              </w:rPr>
              <w:t>1.1</w:t>
            </w:r>
            <w:r w:rsidRPr="00D952FB">
              <w:rPr>
                <w:rFonts w:ascii="Times New Roman" w:eastAsia="Times New Roman" w:hAnsi="Times New Roman" w:cs="Times New Roman"/>
                <w:sz w:val="24"/>
                <w:szCs w:val="24"/>
                <w:lang w:val="kk-KZ" w:eastAsia="ru-RU"/>
              </w:rPr>
              <w:t>2</w:t>
            </w:r>
            <w:r w:rsidRPr="00D952FB">
              <w:rPr>
                <w:rFonts w:ascii="Times New Roman" w:eastAsia="Times New Roman" w:hAnsi="Times New Roman" w:cs="Times New Roman"/>
                <w:sz w:val="24"/>
                <w:szCs w:val="24"/>
                <w:lang w:eastAsia="ru-RU"/>
              </w:rPr>
              <w:t xml:space="preserve">.3. </w:t>
            </w:r>
            <w:r w:rsidRPr="00D952FB">
              <w:rPr>
                <w:rFonts w:ascii="Times New Roman" w:hAnsi="Times New Roman" w:cs="Times New Roman"/>
                <w:sz w:val="24"/>
                <w:szCs w:val="24"/>
              </w:rPr>
              <w:t>_____</w:t>
            </w:r>
            <w:permEnd w:id="1724327964"/>
            <w:r w:rsidRPr="00D952FB">
              <w:rPr>
                <w:rFonts w:ascii="Times New Roman" w:eastAsia="Times New Roman" w:hAnsi="Times New Roman" w:cs="Times New Roman"/>
                <w:sz w:val="24"/>
                <w:szCs w:val="24"/>
                <w:lang w:eastAsia="ru-RU"/>
              </w:rPr>
              <w:t>.</w:t>
            </w:r>
          </w:p>
        </w:tc>
        <w:tc>
          <w:tcPr>
            <w:tcW w:w="4673" w:type="dxa"/>
          </w:tcPr>
          <w:p w:rsidR="00DD59CA" w:rsidRPr="00D952FB" w:rsidRDefault="00DD59CA" w:rsidP="00D952FB">
            <w:pPr>
              <w:ind w:firstLine="461"/>
              <w:jc w:val="both"/>
              <w:rPr>
                <w:rFonts w:ascii="Times New Roman" w:eastAsia="Times New Roman" w:hAnsi="Times New Roman" w:cs="Times New Roman"/>
                <w:sz w:val="24"/>
                <w:szCs w:val="24"/>
                <w:lang w:eastAsia="ru-RU"/>
              </w:rPr>
            </w:pPr>
            <w:permStart w:id="353836794" w:edGrp="everyone"/>
            <w:r w:rsidRPr="00D952FB">
              <w:rPr>
                <w:rFonts w:ascii="Times New Roman" w:eastAsia="Times New Roman" w:hAnsi="Times New Roman" w:cs="Times New Roman"/>
                <w:sz w:val="24"/>
                <w:szCs w:val="24"/>
                <w:lang w:eastAsia="ru-RU"/>
              </w:rPr>
              <w:t>1.12.1. з</w:t>
            </w:r>
            <w:r w:rsidRPr="00D952FB">
              <w:rPr>
                <w:rFonts w:ascii="Times New Roman" w:eastAsia="SimSun" w:hAnsi="Times New Roman" w:cs="Times New Roman"/>
                <w:iCs/>
                <w:sz w:val="24"/>
                <w:szCs w:val="24"/>
                <w:shd w:val="clear" w:color="auto" w:fill="FFFFFF"/>
                <w:lang w:eastAsia="ru-RU" w:bidi="ru-RU"/>
              </w:rPr>
              <w:t xml:space="preserve">алог, заклад </w:t>
            </w:r>
            <w:r w:rsidRPr="00D952FB">
              <w:rPr>
                <w:rFonts w:ascii="Times New Roman" w:hAnsi="Times New Roman" w:cs="Times New Roman"/>
                <w:sz w:val="24"/>
                <w:szCs w:val="24"/>
              </w:rPr>
              <w:t>_____</w:t>
            </w:r>
            <w:r w:rsidRPr="00D952FB">
              <w:rPr>
                <w:rFonts w:ascii="Times New Roman" w:eastAsia="Times New Roman" w:hAnsi="Times New Roman" w:cs="Times New Roman"/>
                <w:sz w:val="24"/>
                <w:szCs w:val="24"/>
                <w:lang w:eastAsia="ru-RU"/>
              </w:rPr>
              <w:t>;</w:t>
            </w:r>
          </w:p>
          <w:p w:rsidR="00DD59CA" w:rsidRPr="00D952FB" w:rsidRDefault="00DD59CA"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1.12.2. полная солидарная гарантия, поручительство _____;</w:t>
            </w:r>
          </w:p>
          <w:p w:rsidR="00993666" w:rsidRPr="00D952FB" w:rsidRDefault="00DD59CA" w:rsidP="00D952FB">
            <w:pPr>
              <w:ind w:firstLine="461"/>
              <w:jc w:val="both"/>
              <w:rPr>
                <w:rFonts w:ascii="Times New Roman" w:hAnsi="Times New Roman" w:cs="Times New Roman"/>
                <w:b/>
                <w:sz w:val="24"/>
                <w:szCs w:val="24"/>
              </w:rPr>
            </w:pPr>
            <w:r w:rsidRPr="00D952FB">
              <w:rPr>
                <w:rFonts w:ascii="Times New Roman" w:eastAsia="Times New Roman" w:hAnsi="Times New Roman" w:cs="Times New Roman"/>
                <w:sz w:val="24"/>
                <w:szCs w:val="24"/>
                <w:lang w:eastAsia="ru-RU"/>
              </w:rPr>
              <w:t xml:space="preserve">1.12.3. </w:t>
            </w:r>
            <w:r w:rsidRPr="00D952FB">
              <w:rPr>
                <w:rFonts w:ascii="Times New Roman" w:eastAsia="Times New Roman" w:hAnsi="Times New Roman" w:cs="Times New Roman"/>
                <w:bCs/>
                <w:sz w:val="24"/>
                <w:szCs w:val="24"/>
                <w:lang w:eastAsia="ru-RU"/>
              </w:rPr>
              <w:t>_____</w:t>
            </w:r>
            <w:permEnd w:id="353836794"/>
            <w:r w:rsidRPr="00D952FB">
              <w:rPr>
                <w:rFonts w:ascii="Times New Roman" w:eastAsia="Times New Roman" w:hAnsi="Times New Roman" w:cs="Times New Roman"/>
                <w:sz w:val="24"/>
                <w:szCs w:val="24"/>
                <w:lang w:eastAsia="ru-RU"/>
              </w:rPr>
              <w:t>.</w:t>
            </w:r>
          </w:p>
        </w:tc>
      </w:tr>
      <w:tr w:rsidR="00820ADE" w:rsidRPr="00D952FB" w:rsidTr="007B19C5">
        <w:trPr>
          <w:trHeight w:val="20"/>
        </w:trPr>
        <w:tc>
          <w:tcPr>
            <w:tcW w:w="4672" w:type="dxa"/>
          </w:tcPr>
          <w:p w:rsidR="00820ADE" w:rsidRPr="00D952FB" w:rsidRDefault="00395A36" w:rsidP="00D952FB">
            <w:pPr>
              <w:ind w:firstLine="459"/>
              <w:jc w:val="both"/>
              <w:rPr>
                <w:rFonts w:ascii="Times New Roman" w:hAnsi="Times New Roman" w:cs="Times New Roman"/>
                <w:sz w:val="24"/>
                <w:szCs w:val="24"/>
              </w:rPr>
            </w:pPr>
            <w:r w:rsidRPr="00D952FB">
              <w:rPr>
                <w:rFonts w:ascii="Times New Roman" w:hAnsi="Times New Roman" w:cs="Times New Roman"/>
                <w:b/>
                <w:sz w:val="24"/>
                <w:szCs w:val="24"/>
                <w:lang w:val="kk-KZ"/>
              </w:rPr>
              <w:t>1.13.</w:t>
            </w:r>
            <w:r w:rsidRPr="00D952FB">
              <w:rPr>
                <w:rFonts w:ascii="Times New Roman" w:hAnsi="Times New Roman" w:cs="Times New Roman"/>
                <w:sz w:val="24"/>
                <w:szCs w:val="24"/>
                <w:lang w:val="kk-KZ"/>
              </w:rPr>
              <w:t xml:space="preserve"> </w:t>
            </w:r>
            <w:r w:rsidRPr="00D952FB">
              <w:rPr>
                <w:rFonts w:ascii="Times New Roman" w:hAnsi="Times New Roman" w:cs="Times New Roman"/>
                <w:sz w:val="24"/>
                <w:szCs w:val="24"/>
              </w:rPr>
              <w:t>Клиент Банкке беруге міндеттенетін есептіліктің, құжаттардың түрлері мен мерзімдері</w:t>
            </w:r>
            <w:r w:rsidRPr="00D952FB">
              <w:rPr>
                <w:rFonts w:ascii="Times New Roman" w:eastAsia="Times New Roman" w:hAnsi="Times New Roman" w:cs="Times New Roman"/>
                <w:sz w:val="24"/>
                <w:szCs w:val="24"/>
                <w:lang w:eastAsia="ru-RU"/>
              </w:rPr>
              <w:t>:</w:t>
            </w:r>
          </w:p>
        </w:tc>
        <w:tc>
          <w:tcPr>
            <w:tcW w:w="4673" w:type="dxa"/>
          </w:tcPr>
          <w:p w:rsidR="00820ADE" w:rsidRPr="00D952FB" w:rsidRDefault="00820ADE" w:rsidP="00D952FB">
            <w:pPr>
              <w:ind w:firstLine="461"/>
              <w:jc w:val="both"/>
              <w:rPr>
                <w:rFonts w:ascii="Times New Roman" w:eastAsia="Times New Roman" w:hAnsi="Times New Roman" w:cs="Times New Roman"/>
                <w:b/>
                <w:sz w:val="24"/>
                <w:szCs w:val="24"/>
                <w:lang w:val="kk-KZ" w:eastAsia="ru-RU"/>
              </w:rPr>
            </w:pPr>
            <w:r w:rsidRPr="00D952FB">
              <w:rPr>
                <w:rFonts w:ascii="Times New Roman" w:eastAsia="Times New Roman" w:hAnsi="Times New Roman" w:cs="Times New Roman"/>
                <w:b/>
                <w:sz w:val="24"/>
                <w:szCs w:val="24"/>
                <w:lang w:val="kk-KZ" w:eastAsia="ru-RU"/>
              </w:rPr>
              <w:t>1.13.</w:t>
            </w:r>
            <w:r w:rsidRPr="00D952FB">
              <w:rPr>
                <w:rFonts w:ascii="Times New Roman" w:eastAsia="Times New Roman" w:hAnsi="Times New Roman" w:cs="Times New Roman"/>
                <w:sz w:val="24"/>
                <w:szCs w:val="24"/>
                <w:lang w:eastAsia="ru-RU"/>
              </w:rPr>
              <w:t xml:space="preserve"> Виды и сроки отчетности, </w:t>
            </w:r>
            <w:r w:rsidR="00D265F2" w:rsidRPr="00D952FB">
              <w:rPr>
                <w:rFonts w:ascii="Times New Roman" w:eastAsia="Times New Roman" w:hAnsi="Times New Roman" w:cs="Times New Roman"/>
                <w:sz w:val="24"/>
                <w:szCs w:val="24"/>
                <w:lang w:eastAsia="ru-RU"/>
              </w:rPr>
              <w:t>документов, которые</w:t>
            </w:r>
            <w:r w:rsidRPr="00D952FB">
              <w:rPr>
                <w:rFonts w:ascii="Times New Roman" w:eastAsia="Times New Roman" w:hAnsi="Times New Roman" w:cs="Times New Roman"/>
                <w:sz w:val="24"/>
                <w:szCs w:val="24"/>
                <w:lang w:eastAsia="ru-RU"/>
              </w:rPr>
              <w:t xml:space="preserve"> Клиент обязуется предоставлять Банку:</w:t>
            </w:r>
          </w:p>
        </w:tc>
      </w:tr>
      <w:tr w:rsidR="00395A36" w:rsidRPr="00D952FB" w:rsidTr="007B19C5">
        <w:trPr>
          <w:trHeight w:val="20"/>
        </w:trPr>
        <w:tc>
          <w:tcPr>
            <w:tcW w:w="4672" w:type="dxa"/>
          </w:tcPr>
          <w:p w:rsidR="00395A36" w:rsidRPr="00D952FB" w:rsidRDefault="00395A36" w:rsidP="00D952FB">
            <w:pPr>
              <w:tabs>
                <w:tab w:val="left" w:pos="567"/>
                <w:tab w:val="left" w:pos="4785"/>
              </w:tabs>
              <w:ind w:firstLine="457"/>
              <w:jc w:val="both"/>
              <w:rPr>
                <w:rFonts w:ascii="Times New Roman" w:hAnsi="Times New Roman" w:cs="Times New Roman"/>
                <w:b/>
                <w:sz w:val="24"/>
                <w:szCs w:val="24"/>
              </w:rPr>
            </w:pPr>
            <w:r w:rsidRPr="00D952FB">
              <w:rPr>
                <w:rFonts w:ascii="Times New Roman" w:hAnsi="Times New Roman" w:cs="Times New Roman"/>
                <w:sz w:val="24"/>
                <w:szCs w:val="24"/>
              </w:rPr>
              <w:tab/>
            </w:r>
            <w:permStart w:id="1275803833" w:edGrp="everyone"/>
            <w:r w:rsidRPr="00D952FB">
              <w:rPr>
                <w:rFonts w:ascii="Times New Roman" w:hAnsi="Times New Roman" w:cs="Times New Roman"/>
                <w:sz w:val="24"/>
                <w:szCs w:val="24"/>
              </w:rPr>
              <w:t>1.</w:t>
            </w:r>
            <w:r w:rsidRPr="00D952FB">
              <w:rPr>
                <w:rFonts w:ascii="Times New Roman" w:hAnsi="Times New Roman" w:cs="Times New Roman"/>
                <w:sz w:val="24"/>
                <w:szCs w:val="24"/>
                <w:lang w:val="kk-KZ"/>
              </w:rPr>
              <w:t>13</w:t>
            </w:r>
            <w:r w:rsidRPr="00D952FB">
              <w:rPr>
                <w:rFonts w:ascii="Times New Roman" w:hAnsi="Times New Roman" w:cs="Times New Roman"/>
                <w:sz w:val="24"/>
                <w:szCs w:val="24"/>
              </w:rPr>
              <w:t xml:space="preserve">.1. </w:t>
            </w:r>
            <w:r w:rsidRPr="00D952FB">
              <w:rPr>
                <w:rStyle w:val="ezkurwreuab5ozgtqnkl"/>
                <w:rFonts w:ascii="Times New Roman" w:hAnsi="Times New Roman" w:cs="Times New Roman"/>
                <w:sz w:val="24"/>
                <w:szCs w:val="24"/>
              </w:rPr>
              <w:t>тоқсан</w:t>
            </w:r>
            <w:r w:rsidRPr="00D952FB">
              <w:rPr>
                <w:rFonts w:ascii="Times New Roman" w:hAnsi="Times New Roman" w:cs="Times New Roman"/>
                <w:sz w:val="24"/>
                <w:szCs w:val="24"/>
              </w:rPr>
              <w:t xml:space="preserve"> сайын есепті тоқсаннан кейінгі </w:t>
            </w:r>
            <w:r w:rsidR="00394644" w:rsidRPr="00D952FB">
              <w:rPr>
                <w:rStyle w:val="ezkurwreuab5ozgtqnkl"/>
                <w:rFonts w:ascii="Times New Roman" w:hAnsi="Times New Roman" w:cs="Times New Roman"/>
                <w:sz w:val="24"/>
                <w:szCs w:val="24"/>
              </w:rPr>
              <w:t>бесінші</w:t>
            </w:r>
            <w:r w:rsidR="00394644" w:rsidRPr="00D952FB">
              <w:rPr>
                <w:rFonts w:ascii="Times New Roman" w:hAnsi="Times New Roman" w:cs="Times New Roman"/>
                <w:sz w:val="24"/>
                <w:szCs w:val="24"/>
              </w:rPr>
              <w:t xml:space="preserve"> мамы</w:t>
            </w:r>
            <w:r w:rsidR="00394644" w:rsidRPr="00D952FB">
              <w:rPr>
                <w:rStyle w:val="ezkurwreuab5ozgtqnkl"/>
                <w:rFonts w:ascii="Times New Roman" w:hAnsi="Times New Roman" w:cs="Times New Roman"/>
                <w:sz w:val="24"/>
                <w:szCs w:val="24"/>
              </w:rPr>
              <w:t>рдан, бесінші</w:t>
            </w:r>
            <w:r w:rsidR="00394644" w:rsidRPr="00D952FB">
              <w:rPr>
                <w:rFonts w:ascii="Times New Roman" w:hAnsi="Times New Roman" w:cs="Times New Roman"/>
                <w:sz w:val="24"/>
                <w:szCs w:val="24"/>
              </w:rPr>
              <w:t xml:space="preserve"> тамыз</w:t>
            </w:r>
            <w:r w:rsidR="00394644" w:rsidRPr="00D952FB">
              <w:rPr>
                <w:rStyle w:val="ezkurwreuab5ozgtqnkl"/>
                <w:rFonts w:ascii="Times New Roman" w:hAnsi="Times New Roman" w:cs="Times New Roman"/>
                <w:sz w:val="24"/>
                <w:szCs w:val="24"/>
              </w:rPr>
              <w:t>дан, бесінші</w:t>
            </w:r>
            <w:r w:rsidR="00394644" w:rsidRPr="00D952FB">
              <w:rPr>
                <w:rFonts w:ascii="Times New Roman" w:hAnsi="Times New Roman" w:cs="Times New Roman"/>
                <w:sz w:val="24"/>
                <w:szCs w:val="24"/>
              </w:rPr>
              <w:t xml:space="preserve"> </w:t>
            </w:r>
            <w:r w:rsidR="00394644" w:rsidRPr="00D952FB">
              <w:rPr>
                <w:rStyle w:val="ezkurwreuab5ozgtqnkl"/>
                <w:rFonts w:ascii="Times New Roman" w:hAnsi="Times New Roman" w:cs="Times New Roman"/>
                <w:sz w:val="24"/>
                <w:szCs w:val="24"/>
              </w:rPr>
              <w:t>қарашадан,</w:t>
            </w:r>
            <w:r w:rsidR="00394644" w:rsidRPr="00D952FB">
              <w:rPr>
                <w:rFonts w:ascii="Times New Roman" w:hAnsi="Times New Roman" w:cs="Times New Roman"/>
                <w:sz w:val="24"/>
                <w:szCs w:val="24"/>
              </w:rPr>
              <w:t xml:space="preserve"> </w:t>
            </w:r>
            <w:r w:rsidR="00394644" w:rsidRPr="00D952FB">
              <w:rPr>
                <w:rStyle w:val="ezkurwreuab5ozgtqnkl"/>
                <w:rFonts w:ascii="Times New Roman" w:hAnsi="Times New Roman" w:cs="Times New Roman"/>
                <w:sz w:val="24"/>
                <w:szCs w:val="24"/>
              </w:rPr>
              <w:t>бесінші сәуірден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кешіктірмей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егер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оны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жасау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lastRenderedPageBreak/>
              <w:t>Қазақстан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Республикасының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заңнамасына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талап</w:t>
            </w:r>
            <w:r w:rsidRPr="00D952FB">
              <w:rPr>
                <w:rFonts w:ascii="Times New Roman" w:hAnsi="Times New Roman" w:cs="Times New Roman"/>
                <w:sz w:val="24"/>
                <w:szCs w:val="24"/>
              </w:rPr>
              <w:t xml:space="preserve"> етілсе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rPr>
              <w:t>Клиенттің,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сондай</w:t>
            </w:r>
            <w:r w:rsidRPr="00D952FB">
              <w:rPr>
                <w:rFonts w:ascii="Times New Roman" w:hAnsi="Times New Roman" w:cs="Times New Roman"/>
                <w:sz w:val="24"/>
                <w:szCs w:val="24"/>
              </w:rPr>
              <w:t xml:space="preserve">-ақ </w:t>
            </w:r>
            <w:r w:rsidRPr="00D952FB">
              <w:rPr>
                <w:rStyle w:val="ezkurwreuab5ozgtqnkl"/>
                <w:rFonts w:ascii="Times New Roman" w:hAnsi="Times New Roman" w:cs="Times New Roman"/>
                <w:sz w:val="24"/>
                <w:szCs w:val="24"/>
              </w:rPr>
              <w:t>ол</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үшін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тәуекел</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мөлшері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Қазақстан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Республикасының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заңнамасына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бір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қарыз</w:t>
            </w:r>
            <w:r w:rsidRPr="00D952FB">
              <w:rPr>
                <w:rFonts w:ascii="Times New Roman" w:hAnsi="Times New Roman" w:cs="Times New Roman"/>
                <w:sz w:val="24"/>
                <w:szCs w:val="24"/>
              </w:rPr>
              <w:t xml:space="preserve"> алушыға </w:t>
            </w:r>
            <w:r w:rsidRPr="00D952FB">
              <w:rPr>
                <w:rStyle w:val="ezkurwreuab5ozgtqnkl"/>
                <w:rFonts w:ascii="Times New Roman" w:hAnsi="Times New Roman" w:cs="Times New Roman"/>
                <w:sz w:val="24"/>
                <w:szCs w:val="24"/>
              </w:rPr>
              <w:t>(бұдан</w:t>
            </w:r>
            <w:r w:rsidRPr="00D952FB">
              <w:rPr>
                <w:rFonts w:ascii="Times New Roman" w:hAnsi="Times New Roman" w:cs="Times New Roman"/>
                <w:sz w:val="24"/>
                <w:szCs w:val="24"/>
              </w:rPr>
              <w:t xml:space="preserve"> әрі </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lang w:val="kk-KZ"/>
              </w:rPr>
              <w:t>Т</w:t>
            </w:r>
            <w:r w:rsidRPr="00D952FB">
              <w:rPr>
                <w:rStyle w:val="ezkurwreuab5ozgtqnkl"/>
                <w:rFonts w:ascii="Times New Roman" w:hAnsi="Times New Roman" w:cs="Times New Roman"/>
                <w:sz w:val="24"/>
                <w:szCs w:val="24"/>
              </w:rPr>
              <w:t>оп)</w:t>
            </w:r>
            <w:r w:rsidRPr="00D952FB">
              <w:rPr>
                <w:rFonts w:ascii="Times New Roman" w:hAnsi="Times New Roman" w:cs="Times New Roman"/>
                <w:sz w:val="24"/>
                <w:szCs w:val="24"/>
              </w:rPr>
              <w:t xml:space="preserve"> ретінде есептелетін Банктің екі немесе одан да көп қарыз алушыларынан тұратын топқа кіретін тұлғаның қаржылық есептілігі</w:t>
            </w:r>
            <w:r w:rsidRPr="00D952FB">
              <w:rPr>
                <w:rFonts w:ascii="Times New Roman" w:hAnsi="Times New Roman" w:cs="Times New Roman"/>
                <w:sz w:val="24"/>
                <w:szCs w:val="24"/>
                <w:lang w:val="kk-KZ"/>
              </w:rPr>
              <w:t xml:space="preserve"> </w:t>
            </w:r>
            <w:r w:rsidRPr="00D952FB">
              <w:rPr>
                <w:rFonts w:ascii="Times New Roman" w:hAnsi="Times New Roman" w:cs="Times New Roman"/>
                <w:sz w:val="24"/>
                <w:szCs w:val="24"/>
              </w:rPr>
              <w:t>(</w:t>
            </w:r>
            <w:r w:rsidRPr="00D952FB">
              <w:rPr>
                <w:rStyle w:val="ezkurwreuab5ozgtqnkl"/>
                <w:rFonts w:ascii="Times New Roman" w:hAnsi="Times New Roman" w:cs="Times New Roman"/>
                <w:sz w:val="24"/>
                <w:szCs w:val="24"/>
              </w:rPr>
              <w:t>бухгалтерлік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баланс</w:t>
            </w:r>
            <w:r w:rsidRPr="00D952FB">
              <w:rPr>
                <w:rFonts w:ascii="Times New Roman" w:hAnsi="Times New Roman" w:cs="Times New Roman"/>
                <w:sz w:val="24"/>
                <w:szCs w:val="24"/>
              </w:rPr>
              <w:t xml:space="preserve"> бухгалтерлік </w:t>
            </w:r>
            <w:r w:rsidRPr="00D952FB">
              <w:rPr>
                <w:rStyle w:val="ezkurwreuab5ozgtqnkl"/>
                <w:rFonts w:ascii="Times New Roman" w:hAnsi="Times New Roman" w:cs="Times New Roman"/>
                <w:sz w:val="24"/>
                <w:szCs w:val="24"/>
              </w:rPr>
              <w:t>баланстың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материалдық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(маңызды)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компоненттері</w:t>
            </w:r>
            <w:r w:rsidRPr="00D952FB">
              <w:rPr>
                <w:rFonts w:ascii="Times New Roman" w:hAnsi="Times New Roman" w:cs="Times New Roman"/>
                <w:sz w:val="24"/>
                <w:szCs w:val="24"/>
              </w:rPr>
              <w:t xml:space="preserve"> бойынша </w:t>
            </w:r>
            <w:r w:rsidRPr="00D952FB">
              <w:rPr>
                <w:rStyle w:val="ezkurwreuab5ozgtqnkl"/>
                <w:rFonts w:ascii="Times New Roman" w:hAnsi="Times New Roman" w:cs="Times New Roman"/>
                <w:sz w:val="24"/>
                <w:szCs w:val="24"/>
              </w:rPr>
              <w:t>шоттардың</w:t>
            </w:r>
            <w:r w:rsidRPr="00D952FB">
              <w:rPr>
                <w:rFonts w:ascii="Times New Roman" w:hAnsi="Times New Roman" w:cs="Times New Roman"/>
                <w:sz w:val="24"/>
                <w:szCs w:val="24"/>
              </w:rPr>
              <w:t xml:space="preserve"> толық жазылуымен, </w:t>
            </w:r>
            <w:r w:rsidRPr="00D952FB">
              <w:rPr>
                <w:rStyle w:val="ezkurwreuab5ozgtqnkl"/>
                <w:rFonts w:ascii="Times New Roman" w:hAnsi="Times New Roman" w:cs="Times New Roman"/>
                <w:sz w:val="24"/>
                <w:szCs w:val="24"/>
              </w:rPr>
              <w:t>ұқсас</w:t>
            </w:r>
            <w:r w:rsidRPr="00D952FB">
              <w:rPr>
                <w:rFonts w:ascii="Times New Roman" w:hAnsi="Times New Roman" w:cs="Times New Roman"/>
                <w:sz w:val="24"/>
                <w:szCs w:val="24"/>
              </w:rPr>
              <w:t xml:space="preserve"> түсіндірмелермен </w:t>
            </w:r>
            <w:r w:rsidRPr="00D952FB">
              <w:rPr>
                <w:rStyle w:val="ezkurwreuab5ozgtqnkl"/>
                <w:rFonts w:ascii="Times New Roman" w:hAnsi="Times New Roman" w:cs="Times New Roman"/>
                <w:sz w:val="24"/>
                <w:szCs w:val="24"/>
              </w:rPr>
              <w:t>кірістер</w:t>
            </w:r>
            <w:r w:rsidRPr="00D952FB">
              <w:rPr>
                <w:rFonts w:ascii="Times New Roman" w:hAnsi="Times New Roman" w:cs="Times New Roman"/>
                <w:sz w:val="24"/>
                <w:szCs w:val="24"/>
              </w:rPr>
              <w:t xml:space="preserve"> және </w:t>
            </w:r>
            <w:r w:rsidRPr="00D952FB">
              <w:rPr>
                <w:rStyle w:val="ezkurwreuab5ozgtqnkl"/>
                <w:rFonts w:ascii="Times New Roman" w:hAnsi="Times New Roman" w:cs="Times New Roman"/>
                <w:sz w:val="24"/>
                <w:szCs w:val="24"/>
              </w:rPr>
              <w:t>шығыстар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есеп</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ақша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қаражаттарының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қозғалысы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есеп</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капиталдағы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өзгерістер</w:t>
            </w:r>
            <w:r w:rsidRPr="00D952FB">
              <w:rPr>
                <w:rFonts w:ascii="Times New Roman" w:hAnsi="Times New Roman" w:cs="Times New Roman"/>
                <w:sz w:val="24"/>
                <w:szCs w:val="24"/>
              </w:rPr>
              <w:t xml:space="preserve"> туралы есеп</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түсіндірме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жазба)</w:t>
            </w:r>
            <w:r w:rsidRPr="00D952FB">
              <w:rPr>
                <w:rFonts w:ascii="Times New Roman" w:hAnsi="Times New Roman" w:cs="Times New Roman"/>
                <w:sz w:val="24"/>
                <w:szCs w:val="24"/>
              </w:rPr>
              <w:t>;</w:t>
            </w:r>
            <w:permEnd w:id="1275803833"/>
          </w:p>
        </w:tc>
        <w:tc>
          <w:tcPr>
            <w:tcW w:w="4673" w:type="dxa"/>
          </w:tcPr>
          <w:p w:rsidR="00395A36" w:rsidRPr="00D952FB" w:rsidRDefault="00395A36" w:rsidP="00D952FB">
            <w:pPr>
              <w:ind w:firstLine="461"/>
              <w:jc w:val="both"/>
              <w:rPr>
                <w:rFonts w:ascii="Times New Roman" w:hAnsi="Times New Roman" w:cs="Times New Roman"/>
                <w:b/>
                <w:sz w:val="24"/>
                <w:szCs w:val="24"/>
              </w:rPr>
            </w:pPr>
            <w:permStart w:id="1070925425" w:edGrp="everyone"/>
            <w:r w:rsidRPr="00D952FB">
              <w:rPr>
                <w:rFonts w:ascii="Times New Roman" w:eastAsia="Times New Roman" w:hAnsi="Times New Roman" w:cs="Times New Roman"/>
                <w:sz w:val="24"/>
                <w:szCs w:val="24"/>
                <w:lang w:eastAsia="ru-RU"/>
              </w:rPr>
              <w:lastRenderedPageBreak/>
              <w:t xml:space="preserve">1.13.1. ежеквартально не позднее </w:t>
            </w:r>
            <w:r w:rsidR="00394644" w:rsidRPr="00D952FB">
              <w:rPr>
                <w:rFonts w:ascii="Times New Roman" w:eastAsia="Times New Roman" w:hAnsi="Times New Roman" w:cs="Times New Roman"/>
                <w:sz w:val="24"/>
                <w:szCs w:val="24"/>
                <w:lang w:eastAsia="ru-RU"/>
              </w:rPr>
              <w:t>пятого мая, пятого августа, пятого ноября, пятого апреля</w:t>
            </w:r>
            <w:r w:rsidRPr="00D952FB">
              <w:rPr>
                <w:rFonts w:ascii="Times New Roman" w:eastAsia="Times New Roman" w:hAnsi="Times New Roman" w:cs="Times New Roman"/>
                <w:sz w:val="24"/>
                <w:szCs w:val="24"/>
                <w:lang w:eastAsia="ru-RU"/>
              </w:rPr>
              <w:t xml:space="preserve">, следующего за отчетным кварталом, финансовую отчетность </w:t>
            </w:r>
            <w:r w:rsidRPr="00D952FB">
              <w:rPr>
                <w:rFonts w:ascii="Times New Roman" w:eastAsia="Times New Roman" w:hAnsi="Times New Roman" w:cs="Times New Roman"/>
                <w:sz w:val="24"/>
                <w:szCs w:val="24"/>
                <w:lang w:eastAsia="ru-RU"/>
              </w:rPr>
              <w:lastRenderedPageBreak/>
              <w:t>Клиента, а также лица, входящего в группу, состоящую из двух или более заемщиков Банка, размер риска для которой согласно законодательству Республики Казахстан, рассчитывается в совокупности, как на одного заемщика (далее – Группа) (бухгалтерский баланс с расшифровками счетов по материальным (значимым) компонентам баланса, отчет о прибылях и убытках с аналогичными расшифровками, отчет о движении денежных средств, отчет об изменениях в капитале, пояснительная записка), если ее составление требуется в соответствии с законодательством Республики Казахстан;</w:t>
            </w:r>
            <w:permEnd w:id="1070925425"/>
          </w:p>
        </w:tc>
      </w:tr>
      <w:tr w:rsidR="00395A36" w:rsidRPr="00D952FB" w:rsidTr="007B19C5">
        <w:trPr>
          <w:trHeight w:val="20"/>
        </w:trPr>
        <w:tc>
          <w:tcPr>
            <w:tcW w:w="4672" w:type="dxa"/>
          </w:tcPr>
          <w:p w:rsidR="00395A36" w:rsidRPr="00D952FB" w:rsidRDefault="00395A36" w:rsidP="00D952FB">
            <w:pPr>
              <w:tabs>
                <w:tab w:val="left" w:pos="567"/>
                <w:tab w:val="left" w:pos="4785"/>
              </w:tabs>
              <w:ind w:firstLine="457"/>
              <w:jc w:val="both"/>
              <w:rPr>
                <w:rFonts w:ascii="Times New Roman" w:hAnsi="Times New Roman" w:cs="Times New Roman"/>
                <w:sz w:val="24"/>
                <w:szCs w:val="24"/>
              </w:rPr>
            </w:pPr>
            <w:r w:rsidRPr="00D952FB">
              <w:rPr>
                <w:rFonts w:ascii="Times New Roman" w:hAnsi="Times New Roman" w:cs="Times New Roman"/>
                <w:sz w:val="24"/>
                <w:szCs w:val="24"/>
              </w:rPr>
              <w:lastRenderedPageBreak/>
              <w:tab/>
            </w:r>
            <w:permStart w:id="1588988843" w:edGrp="everyone"/>
            <w:r w:rsidRPr="00D952FB">
              <w:rPr>
                <w:rFonts w:ascii="Times New Roman" w:hAnsi="Times New Roman" w:cs="Times New Roman"/>
                <w:sz w:val="24"/>
                <w:szCs w:val="24"/>
              </w:rPr>
              <w:t>1.</w:t>
            </w:r>
            <w:r w:rsidRPr="00D952FB">
              <w:rPr>
                <w:rFonts w:ascii="Times New Roman" w:hAnsi="Times New Roman" w:cs="Times New Roman"/>
                <w:sz w:val="24"/>
                <w:szCs w:val="24"/>
                <w:lang w:val="kk-KZ"/>
              </w:rPr>
              <w:t>13</w:t>
            </w:r>
            <w:r w:rsidRPr="00D952FB">
              <w:rPr>
                <w:rFonts w:ascii="Times New Roman" w:hAnsi="Times New Roman" w:cs="Times New Roman"/>
                <w:sz w:val="24"/>
                <w:szCs w:val="24"/>
              </w:rPr>
              <w:t xml:space="preserve">.2. жыл </w:t>
            </w:r>
            <w:r w:rsidRPr="00D952FB">
              <w:rPr>
                <w:rStyle w:val="ezkurwreuab5ozgtqnkl"/>
                <w:rFonts w:ascii="Times New Roman" w:hAnsi="Times New Roman" w:cs="Times New Roman"/>
                <w:sz w:val="24"/>
                <w:szCs w:val="24"/>
              </w:rPr>
              <w:t>сайын</w:t>
            </w:r>
            <w:r w:rsidRPr="00D952FB">
              <w:rPr>
                <w:rFonts w:ascii="Times New Roman" w:hAnsi="Times New Roman" w:cs="Times New Roman"/>
                <w:sz w:val="24"/>
                <w:szCs w:val="24"/>
              </w:rPr>
              <w:t xml:space="preserve"> есепті </w:t>
            </w:r>
            <w:r w:rsidRPr="00D952FB">
              <w:rPr>
                <w:rStyle w:val="ezkurwreuab5ozgtqnkl"/>
                <w:rFonts w:ascii="Times New Roman" w:hAnsi="Times New Roman" w:cs="Times New Roman"/>
                <w:sz w:val="24"/>
                <w:szCs w:val="24"/>
              </w:rPr>
              <w:t>жылдан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кейінгі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жылдың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бесінші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сәуірінен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кешіктірмей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сондай</w:t>
            </w:r>
            <w:r w:rsidRPr="00D952FB">
              <w:rPr>
                <w:rFonts w:ascii="Times New Roman" w:hAnsi="Times New Roman" w:cs="Times New Roman"/>
                <w:sz w:val="24"/>
                <w:szCs w:val="24"/>
              </w:rPr>
              <w:t>-ақ Т</w:t>
            </w:r>
            <w:r w:rsidRPr="00D952FB">
              <w:rPr>
                <w:rStyle w:val="ezkurwreuab5ozgtqnkl"/>
                <w:rFonts w:ascii="Times New Roman" w:hAnsi="Times New Roman" w:cs="Times New Roman"/>
                <w:sz w:val="24"/>
                <w:szCs w:val="24"/>
              </w:rPr>
              <w:t>опқа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кіретін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тұлғаның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жылдық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қаржылық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есептілігі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(бухгалтерлік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баланс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баланстың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материалдық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(маңызды)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компоненттері</w:t>
            </w:r>
            <w:r w:rsidRPr="00D952FB">
              <w:rPr>
                <w:rFonts w:ascii="Times New Roman" w:hAnsi="Times New Roman" w:cs="Times New Roman"/>
                <w:sz w:val="24"/>
                <w:szCs w:val="24"/>
              </w:rPr>
              <w:t xml:space="preserve"> бойынша </w:t>
            </w:r>
            <w:r w:rsidRPr="00D952FB">
              <w:rPr>
                <w:rStyle w:val="ezkurwreuab5ozgtqnkl"/>
                <w:rFonts w:ascii="Times New Roman" w:hAnsi="Times New Roman" w:cs="Times New Roman"/>
                <w:sz w:val="24"/>
                <w:szCs w:val="24"/>
              </w:rPr>
              <w:t>шоттарды</w:t>
            </w:r>
            <w:r w:rsidRPr="00D952FB">
              <w:rPr>
                <w:rFonts w:ascii="Times New Roman" w:hAnsi="Times New Roman" w:cs="Times New Roman"/>
                <w:sz w:val="24"/>
                <w:szCs w:val="24"/>
              </w:rPr>
              <w:t xml:space="preserve"> таратып жазумен, </w:t>
            </w:r>
            <w:r w:rsidRPr="00D952FB">
              <w:rPr>
                <w:rStyle w:val="ezkurwreuab5ozgtqnkl"/>
                <w:rFonts w:ascii="Times New Roman" w:hAnsi="Times New Roman" w:cs="Times New Roman"/>
                <w:sz w:val="24"/>
                <w:szCs w:val="24"/>
              </w:rPr>
              <w:t>ұқсас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таратып</w:t>
            </w:r>
            <w:r w:rsidRPr="00D952FB">
              <w:rPr>
                <w:rFonts w:ascii="Times New Roman" w:hAnsi="Times New Roman" w:cs="Times New Roman"/>
                <w:sz w:val="24"/>
                <w:szCs w:val="24"/>
              </w:rPr>
              <w:t xml:space="preserve"> жазумен </w:t>
            </w:r>
            <w:r w:rsidRPr="00D952FB">
              <w:rPr>
                <w:rStyle w:val="ezkurwreuab5ozgtqnkl"/>
                <w:rFonts w:ascii="Times New Roman" w:hAnsi="Times New Roman" w:cs="Times New Roman"/>
                <w:sz w:val="24"/>
                <w:szCs w:val="24"/>
              </w:rPr>
              <w:t>пайда</w:t>
            </w:r>
            <w:r w:rsidRPr="00D952FB">
              <w:rPr>
                <w:rFonts w:ascii="Times New Roman" w:hAnsi="Times New Roman" w:cs="Times New Roman"/>
                <w:sz w:val="24"/>
                <w:szCs w:val="24"/>
              </w:rPr>
              <w:t xml:space="preserve"> және </w:t>
            </w:r>
            <w:r w:rsidRPr="00D952FB">
              <w:rPr>
                <w:rStyle w:val="ezkurwreuab5ozgtqnkl"/>
                <w:rFonts w:ascii="Times New Roman" w:hAnsi="Times New Roman" w:cs="Times New Roman"/>
                <w:sz w:val="24"/>
                <w:szCs w:val="24"/>
              </w:rPr>
              <w:t>залал</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есеп</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ақша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қаражатының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қозғалысы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есеп</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капиталдағы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өзгерістер</w:t>
            </w:r>
            <w:r w:rsidRPr="00D952FB">
              <w:rPr>
                <w:rFonts w:ascii="Times New Roman" w:hAnsi="Times New Roman" w:cs="Times New Roman"/>
                <w:sz w:val="24"/>
                <w:szCs w:val="24"/>
              </w:rPr>
              <w:t xml:space="preserve"> туралы есеп</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түсіндірме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жазба),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егер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оны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жасау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талап</w:t>
            </w:r>
            <w:r w:rsidRPr="00D952FB">
              <w:rPr>
                <w:rFonts w:ascii="Times New Roman" w:hAnsi="Times New Roman" w:cs="Times New Roman"/>
                <w:sz w:val="24"/>
                <w:szCs w:val="24"/>
              </w:rPr>
              <w:t xml:space="preserve"> етілсе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ұсынудың </w:t>
            </w:r>
            <w:r w:rsidRPr="00D952FB">
              <w:rPr>
                <w:rStyle w:val="ezkurwreuab5ozgtqnkl"/>
                <w:rFonts w:ascii="Times New Roman" w:hAnsi="Times New Roman" w:cs="Times New Roman"/>
                <w:sz w:val="24"/>
                <w:szCs w:val="24"/>
              </w:rPr>
              <w:t>өзге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мерзімі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Қазақстан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Республикасының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заңнамасына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белгіленбеген болса</w:t>
            </w:r>
            <w:r w:rsidRPr="00D952FB">
              <w:rPr>
                <w:rFonts w:ascii="Times New Roman" w:hAnsi="Times New Roman" w:cs="Times New Roman"/>
                <w:sz w:val="24"/>
                <w:szCs w:val="24"/>
              </w:rPr>
              <w:t>,</w:t>
            </w:r>
            <w:r w:rsidRPr="00D952FB">
              <w:rPr>
                <w:rFonts w:ascii="Times New Roman" w:hAnsi="Times New Roman" w:cs="Times New Roman"/>
                <w:sz w:val="24"/>
                <w:szCs w:val="24"/>
                <w:lang w:val="kk-KZ"/>
              </w:rPr>
              <w:t xml:space="preserve"> </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егер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оны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тапсыру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Қазақстан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Республикасының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заңнамасына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талап</w:t>
            </w:r>
            <w:r w:rsidRPr="00D952FB">
              <w:rPr>
                <w:rFonts w:ascii="Times New Roman" w:hAnsi="Times New Roman" w:cs="Times New Roman"/>
                <w:sz w:val="24"/>
                <w:szCs w:val="24"/>
              </w:rPr>
              <w:t xml:space="preserve"> етілсе, </w:t>
            </w:r>
            <w:r w:rsidRPr="00D952FB">
              <w:rPr>
                <w:rStyle w:val="ezkurwreuab5ozgtqnkl"/>
                <w:rFonts w:ascii="Times New Roman" w:hAnsi="Times New Roman" w:cs="Times New Roman"/>
                <w:sz w:val="24"/>
                <w:szCs w:val="24"/>
              </w:rPr>
              <w:t>тиісті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кезең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үшін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салық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декларациясын,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сондай</w:t>
            </w:r>
            <w:r w:rsidRPr="00D952FB">
              <w:rPr>
                <w:rFonts w:ascii="Times New Roman" w:hAnsi="Times New Roman" w:cs="Times New Roman"/>
                <w:sz w:val="24"/>
                <w:szCs w:val="24"/>
              </w:rPr>
              <w:t xml:space="preserve">-ақ </w:t>
            </w:r>
            <w:r w:rsidRPr="00D952FB">
              <w:rPr>
                <w:rStyle w:val="ezkurwreuab5ozgtqnkl"/>
                <w:rFonts w:ascii="Times New Roman" w:hAnsi="Times New Roman" w:cs="Times New Roman"/>
                <w:sz w:val="24"/>
                <w:szCs w:val="24"/>
              </w:rPr>
              <w:t>егер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Қазақстан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Республикасының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заңнамасына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міндетті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аудитке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жататын</w:t>
            </w:r>
            <w:r w:rsidRPr="00D952FB">
              <w:rPr>
                <w:rFonts w:ascii="Times New Roman" w:hAnsi="Times New Roman" w:cs="Times New Roman"/>
                <w:sz w:val="24"/>
                <w:szCs w:val="24"/>
              </w:rPr>
              <w:t xml:space="preserve"> болса, </w:t>
            </w:r>
            <w:r w:rsidRPr="00D952FB">
              <w:rPr>
                <w:rStyle w:val="ezkurwreuab5ozgtqnkl"/>
                <w:rFonts w:ascii="Times New Roman" w:hAnsi="Times New Roman" w:cs="Times New Roman"/>
                <w:sz w:val="24"/>
                <w:szCs w:val="24"/>
              </w:rPr>
              <w:t>аудиторлық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есепті</w:t>
            </w:r>
            <w:r w:rsidRPr="00D952FB">
              <w:rPr>
                <w:rFonts w:ascii="Times New Roman" w:hAnsi="Times New Roman" w:cs="Times New Roman"/>
                <w:sz w:val="24"/>
                <w:szCs w:val="24"/>
              </w:rPr>
              <w:t>;</w:t>
            </w:r>
            <w:permEnd w:id="1588988843"/>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permStart w:id="268123063" w:edGrp="everyone"/>
            <w:r w:rsidRPr="00D952FB">
              <w:rPr>
                <w:rFonts w:ascii="Times New Roman" w:eastAsia="Times New Roman" w:hAnsi="Times New Roman" w:cs="Times New Roman"/>
                <w:sz w:val="24"/>
                <w:szCs w:val="24"/>
                <w:lang w:eastAsia="ru-RU"/>
              </w:rPr>
              <w:t>1.13.2. ежегодно не позднее пятого апреля года, следующего за отчетным годом, годовую финансовую отчетность Клиента, а также лица, входящего в Группу (бухгалтерский баланс с расшифровками счетов по материальным (значимым) компонентам баланса, отчет о прибылях и убытках</w:t>
            </w:r>
            <w:r w:rsidRPr="00D952FB">
              <w:rPr>
                <w:rFonts w:ascii="Times New Roman" w:hAnsi="Times New Roman" w:cs="Times New Roman"/>
                <w:sz w:val="24"/>
                <w:szCs w:val="24"/>
              </w:rPr>
              <w:t xml:space="preserve"> </w:t>
            </w:r>
            <w:r w:rsidRPr="00D952FB">
              <w:rPr>
                <w:rFonts w:ascii="Times New Roman" w:eastAsia="Times New Roman" w:hAnsi="Times New Roman" w:cs="Times New Roman"/>
                <w:sz w:val="24"/>
                <w:szCs w:val="24"/>
                <w:lang w:eastAsia="ru-RU"/>
              </w:rPr>
              <w:t>с аналогичными расшифровками, отчет о движении денежных средств, отчет об изменениях в капитале, пояснительная записка), если ее составление требуется и иной срок представления не установлен в соответствии с законодательством Республики Казахстан, и налоговую декларацию</w:t>
            </w:r>
            <w:r w:rsidRPr="00D952FB">
              <w:rPr>
                <w:rFonts w:ascii="Times New Roman" w:hAnsi="Times New Roman" w:cs="Times New Roman"/>
                <w:sz w:val="24"/>
                <w:szCs w:val="24"/>
              </w:rPr>
              <w:t xml:space="preserve"> </w:t>
            </w:r>
            <w:r w:rsidRPr="00D952FB">
              <w:rPr>
                <w:rFonts w:ascii="Times New Roman" w:eastAsia="Times New Roman" w:hAnsi="Times New Roman" w:cs="Times New Roman"/>
                <w:sz w:val="24"/>
                <w:szCs w:val="24"/>
                <w:lang w:eastAsia="ru-RU"/>
              </w:rPr>
              <w:t>за соответствующий период, если ее сдача требуется в соответствии с законодательством Республики Казахстан, а также аудиторский отчет, если Клиент подлежит обязательному аудиту в соответствии с законодательством Республики Казахстан;</w:t>
            </w:r>
            <w:permEnd w:id="268123063"/>
          </w:p>
        </w:tc>
      </w:tr>
      <w:tr w:rsidR="00395A36" w:rsidRPr="00D952FB" w:rsidTr="007B19C5">
        <w:trPr>
          <w:trHeight w:val="20"/>
        </w:trPr>
        <w:tc>
          <w:tcPr>
            <w:tcW w:w="4672" w:type="dxa"/>
          </w:tcPr>
          <w:p w:rsidR="00395A36" w:rsidRPr="00D952FB" w:rsidRDefault="00395A36" w:rsidP="00D952FB">
            <w:pPr>
              <w:tabs>
                <w:tab w:val="left" w:pos="567"/>
                <w:tab w:val="left" w:pos="4785"/>
              </w:tabs>
              <w:ind w:firstLine="457"/>
              <w:jc w:val="both"/>
              <w:rPr>
                <w:rFonts w:ascii="Times New Roman" w:hAnsi="Times New Roman" w:cs="Times New Roman"/>
                <w:sz w:val="24"/>
                <w:szCs w:val="24"/>
              </w:rPr>
            </w:pPr>
            <w:r w:rsidRPr="00D952FB">
              <w:rPr>
                <w:rFonts w:ascii="Times New Roman" w:hAnsi="Times New Roman" w:cs="Times New Roman"/>
                <w:sz w:val="24"/>
                <w:szCs w:val="24"/>
              </w:rPr>
              <w:tab/>
            </w:r>
            <w:permStart w:id="148262129" w:edGrp="everyone"/>
            <w:r w:rsidRPr="00D952FB">
              <w:rPr>
                <w:rFonts w:ascii="Times New Roman" w:hAnsi="Times New Roman" w:cs="Times New Roman"/>
                <w:sz w:val="24"/>
                <w:szCs w:val="24"/>
              </w:rPr>
              <w:t>1.</w:t>
            </w:r>
            <w:r w:rsidRPr="00D952FB">
              <w:rPr>
                <w:rFonts w:ascii="Times New Roman" w:hAnsi="Times New Roman" w:cs="Times New Roman"/>
                <w:sz w:val="24"/>
                <w:szCs w:val="24"/>
                <w:lang w:val="kk-KZ"/>
              </w:rPr>
              <w:t>13</w:t>
            </w:r>
            <w:r w:rsidRPr="00D952FB">
              <w:rPr>
                <w:rFonts w:ascii="Times New Roman" w:hAnsi="Times New Roman" w:cs="Times New Roman"/>
                <w:sz w:val="24"/>
                <w:szCs w:val="24"/>
              </w:rPr>
              <w:t xml:space="preserve">.3. жарты жылда </w:t>
            </w:r>
            <w:r w:rsidRPr="00D952FB">
              <w:rPr>
                <w:rStyle w:val="ezkurwreuab5ozgtqnkl"/>
                <w:rFonts w:ascii="Times New Roman" w:hAnsi="Times New Roman" w:cs="Times New Roman"/>
                <w:sz w:val="24"/>
                <w:szCs w:val="24"/>
              </w:rPr>
              <w:t>бір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рет</w:t>
            </w:r>
            <w:r w:rsidRPr="00D952FB">
              <w:rPr>
                <w:rFonts w:ascii="Times New Roman" w:hAnsi="Times New Roman" w:cs="Times New Roman"/>
                <w:sz w:val="24"/>
                <w:szCs w:val="24"/>
              </w:rPr>
              <w:t xml:space="preserve"> есепті </w:t>
            </w:r>
            <w:r w:rsidRPr="00D952FB">
              <w:rPr>
                <w:rStyle w:val="ezkurwreuab5ozgtqnkl"/>
                <w:rFonts w:ascii="Times New Roman" w:hAnsi="Times New Roman" w:cs="Times New Roman"/>
                <w:sz w:val="24"/>
                <w:szCs w:val="24"/>
              </w:rPr>
              <w:t>жартыжылдықтан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кейінгі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жиырма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бесінші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шілдеден,</w:t>
            </w:r>
            <w:r w:rsidRPr="00D952FB">
              <w:rPr>
                <w:rFonts w:ascii="Times New Roman" w:hAnsi="Times New Roman" w:cs="Times New Roman"/>
                <w:sz w:val="24"/>
                <w:szCs w:val="24"/>
              </w:rPr>
              <w:t xml:space="preserve"> </w:t>
            </w:r>
            <w:r w:rsidR="00707DD9" w:rsidRPr="00D952FB">
              <w:rPr>
                <w:rStyle w:val="ezkurwreuab5ozgtqnkl"/>
                <w:rFonts w:ascii="Times New Roman" w:hAnsi="Times New Roman" w:cs="Times New Roman"/>
                <w:sz w:val="24"/>
                <w:szCs w:val="24"/>
              </w:rPr>
              <w:t>жиырма</w:t>
            </w:r>
            <w:r w:rsidR="00707DD9" w:rsidRPr="00D952FB">
              <w:rPr>
                <w:rFonts w:ascii="Times New Roman" w:hAnsi="Times New Roman" w:cs="Times New Roman"/>
                <w:sz w:val="24"/>
                <w:szCs w:val="24"/>
              </w:rPr>
              <w:t xml:space="preserve"> </w:t>
            </w:r>
            <w:r w:rsidR="00707DD9" w:rsidRPr="00D952FB">
              <w:rPr>
                <w:rStyle w:val="ezkurwreuab5ozgtqnkl"/>
                <w:rFonts w:ascii="Times New Roman" w:hAnsi="Times New Roman" w:cs="Times New Roman"/>
                <w:sz w:val="24"/>
                <w:szCs w:val="24"/>
              </w:rPr>
              <w:t xml:space="preserve">бесінші </w:t>
            </w:r>
            <w:r w:rsidRPr="00D952FB">
              <w:rPr>
                <w:rStyle w:val="ezkurwreuab5ozgtqnkl"/>
                <w:rFonts w:ascii="Times New Roman" w:hAnsi="Times New Roman" w:cs="Times New Roman"/>
                <w:sz w:val="24"/>
                <w:szCs w:val="24"/>
              </w:rPr>
              <w:t>қаңтардан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кешіктірмей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немесе тоқсан</w:t>
            </w:r>
            <w:r w:rsidRPr="00D952FB">
              <w:rPr>
                <w:rFonts w:ascii="Times New Roman" w:hAnsi="Times New Roman" w:cs="Times New Roman"/>
                <w:sz w:val="24"/>
                <w:szCs w:val="24"/>
              </w:rPr>
              <w:t xml:space="preserve"> сайын, есепті </w:t>
            </w:r>
            <w:r w:rsidRPr="00D952FB">
              <w:rPr>
                <w:rStyle w:val="ezkurwreuab5ozgtqnkl"/>
                <w:rFonts w:ascii="Times New Roman" w:hAnsi="Times New Roman" w:cs="Times New Roman"/>
                <w:sz w:val="24"/>
                <w:szCs w:val="24"/>
              </w:rPr>
              <w:t>тоқсаннан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кейінгі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жиырма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бесінші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сәуірден,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шілдеден,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қазаннан,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қаңтардан</w:t>
            </w:r>
            <w:r w:rsidRPr="00D952FB">
              <w:rPr>
                <w:rFonts w:ascii="Times New Roman" w:hAnsi="Times New Roman" w:cs="Times New Roman"/>
                <w:sz w:val="24"/>
                <w:szCs w:val="24"/>
              </w:rPr>
              <w:t xml:space="preserve"> кешіктірмей</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егер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оны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тапсыру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талап</w:t>
            </w:r>
            <w:r w:rsidRPr="00D952FB">
              <w:rPr>
                <w:rFonts w:ascii="Times New Roman" w:hAnsi="Times New Roman" w:cs="Times New Roman"/>
                <w:sz w:val="24"/>
                <w:szCs w:val="24"/>
              </w:rPr>
              <w:t xml:space="preserve"> етілсе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табыс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етудің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мерзімі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Қазақстан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Республикасының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заңнамасына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белгіленбесе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тиісті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кезең</w:t>
            </w:r>
            <w:r w:rsidRPr="00D952FB">
              <w:rPr>
                <w:rFonts w:ascii="Times New Roman" w:hAnsi="Times New Roman" w:cs="Times New Roman"/>
                <w:sz w:val="24"/>
                <w:szCs w:val="24"/>
              </w:rPr>
              <w:t xml:space="preserve"> үшін </w:t>
            </w:r>
            <w:r w:rsidRPr="00D952FB">
              <w:rPr>
                <w:rStyle w:val="ezkurwreuab5ozgtqnkl"/>
                <w:rFonts w:ascii="Times New Roman" w:hAnsi="Times New Roman" w:cs="Times New Roman"/>
                <w:sz w:val="24"/>
                <w:szCs w:val="24"/>
              </w:rPr>
              <w:t>салық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декларациясын</w:t>
            </w:r>
            <w:r w:rsidRPr="00D952FB">
              <w:rPr>
                <w:rFonts w:ascii="Times New Roman" w:hAnsi="Times New Roman" w:cs="Times New Roman"/>
                <w:sz w:val="24"/>
                <w:szCs w:val="24"/>
              </w:rPr>
              <w:t>;</w:t>
            </w:r>
            <w:permEnd w:id="148262129"/>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permStart w:id="63059784" w:edGrp="everyone"/>
            <w:r w:rsidRPr="00D952FB">
              <w:rPr>
                <w:rFonts w:ascii="Times New Roman" w:eastAsia="Times New Roman" w:hAnsi="Times New Roman" w:cs="Times New Roman"/>
                <w:sz w:val="24"/>
                <w:szCs w:val="24"/>
                <w:lang w:eastAsia="ru-RU"/>
              </w:rPr>
              <w:t xml:space="preserve">1.13.3. один раз в полугодие не позднее двадцать пятого июля, </w:t>
            </w:r>
            <w:r w:rsidR="00707DD9" w:rsidRPr="00D952FB">
              <w:rPr>
                <w:rFonts w:ascii="Times New Roman" w:eastAsia="Times New Roman" w:hAnsi="Times New Roman" w:cs="Times New Roman"/>
                <w:sz w:val="24"/>
                <w:szCs w:val="24"/>
                <w:lang w:eastAsia="ru-RU"/>
              </w:rPr>
              <w:t xml:space="preserve">двадцать пятого </w:t>
            </w:r>
            <w:r w:rsidRPr="00D952FB">
              <w:rPr>
                <w:rFonts w:ascii="Times New Roman" w:eastAsia="Times New Roman" w:hAnsi="Times New Roman" w:cs="Times New Roman"/>
                <w:sz w:val="24"/>
                <w:szCs w:val="24"/>
                <w:lang w:eastAsia="ru-RU"/>
              </w:rPr>
              <w:t>января, следующего за отчетным полугодием, либо ежеквартально не позднее двадцать пятого апреля, июля, октября, января, следующего за отчетным кварталом, налоговую декларацию за соответствующий период, если ее сдача требуется и иной срок представления не установлен в соответствии с законодательством Республики Казахстан;</w:t>
            </w:r>
            <w:permEnd w:id="63059784"/>
          </w:p>
        </w:tc>
      </w:tr>
      <w:tr w:rsidR="00395A36" w:rsidRPr="00D952FB" w:rsidTr="007B19C5">
        <w:trPr>
          <w:trHeight w:val="20"/>
        </w:trPr>
        <w:tc>
          <w:tcPr>
            <w:tcW w:w="4672" w:type="dxa"/>
          </w:tcPr>
          <w:p w:rsidR="00395A36" w:rsidRPr="00D952FB" w:rsidRDefault="00395A36" w:rsidP="00D952FB">
            <w:pPr>
              <w:tabs>
                <w:tab w:val="left" w:pos="567"/>
                <w:tab w:val="left" w:pos="4785"/>
              </w:tabs>
              <w:ind w:firstLine="457"/>
              <w:jc w:val="both"/>
              <w:rPr>
                <w:rFonts w:ascii="Times New Roman" w:hAnsi="Times New Roman" w:cs="Times New Roman"/>
                <w:sz w:val="24"/>
                <w:szCs w:val="24"/>
              </w:rPr>
            </w:pPr>
            <w:r w:rsidRPr="00D952FB">
              <w:rPr>
                <w:rFonts w:ascii="Times New Roman" w:hAnsi="Times New Roman" w:cs="Times New Roman"/>
                <w:sz w:val="24"/>
                <w:szCs w:val="24"/>
              </w:rPr>
              <w:tab/>
            </w:r>
            <w:permStart w:id="2138131514" w:edGrp="everyone"/>
            <w:r w:rsidRPr="00D952FB">
              <w:rPr>
                <w:rFonts w:ascii="Times New Roman" w:hAnsi="Times New Roman" w:cs="Times New Roman"/>
                <w:sz w:val="24"/>
                <w:szCs w:val="24"/>
              </w:rPr>
              <w:t>1.</w:t>
            </w:r>
            <w:r w:rsidRPr="00D952FB">
              <w:rPr>
                <w:rFonts w:ascii="Times New Roman" w:hAnsi="Times New Roman" w:cs="Times New Roman"/>
                <w:sz w:val="24"/>
                <w:szCs w:val="24"/>
                <w:lang w:val="kk-KZ"/>
              </w:rPr>
              <w:t>1</w:t>
            </w:r>
            <w:r w:rsidR="00651D8C" w:rsidRPr="00D952FB">
              <w:rPr>
                <w:rFonts w:ascii="Times New Roman" w:hAnsi="Times New Roman" w:cs="Times New Roman"/>
                <w:sz w:val="24"/>
                <w:szCs w:val="24"/>
                <w:lang w:val="kk-KZ"/>
              </w:rPr>
              <w:t>3</w:t>
            </w:r>
            <w:r w:rsidRPr="00D952FB">
              <w:rPr>
                <w:rFonts w:ascii="Times New Roman" w:hAnsi="Times New Roman" w:cs="Times New Roman"/>
                <w:sz w:val="24"/>
                <w:szCs w:val="24"/>
              </w:rPr>
              <w:t xml:space="preserve">.4. </w:t>
            </w:r>
            <w:r w:rsidRPr="00D952FB">
              <w:rPr>
                <w:rStyle w:val="ezkurwreuab5ozgtqnkl"/>
                <w:rFonts w:ascii="Times New Roman" w:hAnsi="Times New Roman" w:cs="Times New Roman"/>
                <w:sz w:val="24"/>
                <w:szCs w:val="24"/>
              </w:rPr>
              <w:t>егер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қолданылса,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тоқсан</w:t>
            </w:r>
            <w:r w:rsidRPr="00D952FB">
              <w:rPr>
                <w:rFonts w:ascii="Times New Roman" w:hAnsi="Times New Roman" w:cs="Times New Roman"/>
                <w:sz w:val="24"/>
                <w:szCs w:val="24"/>
              </w:rPr>
              <w:t xml:space="preserve"> сайын </w:t>
            </w:r>
            <w:r w:rsidRPr="00D952FB">
              <w:rPr>
                <w:rStyle w:val="ezkurwreuab5ozgtqnkl"/>
                <w:rFonts w:ascii="Times New Roman" w:hAnsi="Times New Roman" w:cs="Times New Roman"/>
                <w:sz w:val="24"/>
                <w:szCs w:val="24"/>
              </w:rPr>
              <w:t>есепті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тоқсанның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жиырма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бесінші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наурызынан,</w:t>
            </w:r>
            <w:r w:rsidRPr="00D952FB">
              <w:rPr>
                <w:rFonts w:ascii="Times New Roman" w:hAnsi="Times New Roman" w:cs="Times New Roman"/>
                <w:sz w:val="24"/>
                <w:szCs w:val="24"/>
              </w:rPr>
              <w:t xml:space="preserve"> </w:t>
            </w:r>
            <w:r w:rsidR="00707DD9" w:rsidRPr="00D952FB">
              <w:rPr>
                <w:rStyle w:val="ezkurwreuab5ozgtqnkl"/>
                <w:rFonts w:ascii="Times New Roman" w:hAnsi="Times New Roman" w:cs="Times New Roman"/>
                <w:sz w:val="24"/>
                <w:szCs w:val="24"/>
              </w:rPr>
              <w:t>жиырма</w:t>
            </w:r>
            <w:r w:rsidR="00707DD9" w:rsidRPr="00D952FB">
              <w:rPr>
                <w:rFonts w:ascii="Times New Roman" w:hAnsi="Times New Roman" w:cs="Times New Roman"/>
                <w:sz w:val="24"/>
                <w:szCs w:val="24"/>
              </w:rPr>
              <w:t xml:space="preserve"> </w:t>
            </w:r>
            <w:r w:rsidR="00707DD9" w:rsidRPr="00D952FB">
              <w:rPr>
                <w:rStyle w:val="ezkurwreuab5ozgtqnkl"/>
                <w:rFonts w:ascii="Times New Roman" w:hAnsi="Times New Roman" w:cs="Times New Roman"/>
                <w:sz w:val="24"/>
                <w:szCs w:val="24"/>
              </w:rPr>
              <w:t xml:space="preserve">бесінші </w:t>
            </w:r>
            <w:r w:rsidRPr="00D952FB">
              <w:rPr>
                <w:rStyle w:val="ezkurwreuab5ozgtqnkl"/>
                <w:rFonts w:ascii="Times New Roman" w:hAnsi="Times New Roman" w:cs="Times New Roman"/>
                <w:sz w:val="24"/>
                <w:szCs w:val="24"/>
              </w:rPr>
              <w:t>маусымынан,</w:t>
            </w:r>
            <w:r w:rsidRPr="00D952FB">
              <w:rPr>
                <w:rFonts w:ascii="Times New Roman" w:hAnsi="Times New Roman" w:cs="Times New Roman"/>
                <w:sz w:val="24"/>
                <w:szCs w:val="24"/>
              </w:rPr>
              <w:t xml:space="preserve"> </w:t>
            </w:r>
            <w:r w:rsidR="00707DD9" w:rsidRPr="00D952FB">
              <w:rPr>
                <w:rStyle w:val="ezkurwreuab5ozgtqnkl"/>
                <w:rFonts w:ascii="Times New Roman" w:hAnsi="Times New Roman" w:cs="Times New Roman"/>
                <w:sz w:val="24"/>
                <w:szCs w:val="24"/>
              </w:rPr>
              <w:t>жиырма</w:t>
            </w:r>
            <w:r w:rsidR="00707DD9" w:rsidRPr="00D952FB">
              <w:rPr>
                <w:rFonts w:ascii="Times New Roman" w:hAnsi="Times New Roman" w:cs="Times New Roman"/>
                <w:sz w:val="24"/>
                <w:szCs w:val="24"/>
              </w:rPr>
              <w:t xml:space="preserve"> </w:t>
            </w:r>
            <w:r w:rsidR="00707DD9" w:rsidRPr="00D952FB">
              <w:rPr>
                <w:rStyle w:val="ezkurwreuab5ozgtqnkl"/>
                <w:rFonts w:ascii="Times New Roman" w:hAnsi="Times New Roman" w:cs="Times New Roman"/>
                <w:sz w:val="24"/>
                <w:szCs w:val="24"/>
              </w:rPr>
              <w:t xml:space="preserve">бесінші </w:t>
            </w:r>
            <w:r w:rsidRPr="00D952FB">
              <w:rPr>
                <w:rStyle w:val="ezkurwreuab5ozgtqnkl"/>
                <w:rFonts w:ascii="Times New Roman" w:hAnsi="Times New Roman" w:cs="Times New Roman"/>
                <w:sz w:val="24"/>
                <w:szCs w:val="24"/>
              </w:rPr>
              <w:t>қыркүйегінен,</w:t>
            </w:r>
            <w:r w:rsidRPr="00D952FB">
              <w:rPr>
                <w:rFonts w:ascii="Times New Roman" w:hAnsi="Times New Roman" w:cs="Times New Roman"/>
                <w:sz w:val="24"/>
                <w:szCs w:val="24"/>
              </w:rPr>
              <w:t xml:space="preserve"> </w:t>
            </w:r>
            <w:r w:rsidR="00707DD9" w:rsidRPr="00D952FB">
              <w:rPr>
                <w:rStyle w:val="ezkurwreuab5ozgtqnkl"/>
                <w:rFonts w:ascii="Times New Roman" w:hAnsi="Times New Roman" w:cs="Times New Roman"/>
                <w:sz w:val="24"/>
                <w:szCs w:val="24"/>
              </w:rPr>
              <w:t>жиырма</w:t>
            </w:r>
            <w:r w:rsidR="00707DD9" w:rsidRPr="00D952FB">
              <w:rPr>
                <w:rFonts w:ascii="Times New Roman" w:hAnsi="Times New Roman" w:cs="Times New Roman"/>
                <w:sz w:val="24"/>
                <w:szCs w:val="24"/>
              </w:rPr>
              <w:t xml:space="preserve"> </w:t>
            </w:r>
            <w:r w:rsidR="00707DD9" w:rsidRPr="00D952FB">
              <w:rPr>
                <w:rStyle w:val="ezkurwreuab5ozgtqnkl"/>
                <w:rFonts w:ascii="Times New Roman" w:hAnsi="Times New Roman" w:cs="Times New Roman"/>
                <w:sz w:val="24"/>
                <w:szCs w:val="24"/>
              </w:rPr>
              <w:lastRenderedPageBreak/>
              <w:t xml:space="preserve">бесінші </w:t>
            </w:r>
            <w:r w:rsidRPr="00D952FB">
              <w:rPr>
                <w:rStyle w:val="ezkurwreuab5ozgtqnkl"/>
                <w:rFonts w:ascii="Times New Roman" w:hAnsi="Times New Roman" w:cs="Times New Roman"/>
                <w:sz w:val="24"/>
                <w:szCs w:val="24"/>
              </w:rPr>
              <w:t>желтоқсанынан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кешіктірмей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құрылтай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құжатында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өзгерістің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болуы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немесе</w:t>
            </w:r>
            <w:r w:rsidRPr="00D952FB">
              <w:rPr>
                <w:rFonts w:ascii="Times New Roman" w:hAnsi="Times New Roman" w:cs="Times New Roman"/>
                <w:sz w:val="24"/>
                <w:szCs w:val="24"/>
              </w:rPr>
              <w:t xml:space="preserve"> Клиенттің "Қазақстан Республикасындағы банктер және банк қызметі туралы" Заңның 8-1-бабының 2-тармағында көзделген шарттардың біріне сәйкестігі туралы құжатта және Клиенттің үлестес және байланысты тұлғаларының тізімінде өзгерістердің болуы немесе </w:t>
            </w:r>
            <w:r w:rsidRPr="00D952FB">
              <w:rPr>
                <w:rStyle w:val="ezkurwreuab5ozgtqnkl"/>
                <w:rFonts w:ascii="Times New Roman" w:hAnsi="Times New Roman" w:cs="Times New Roman"/>
                <w:sz w:val="24"/>
                <w:szCs w:val="24"/>
              </w:rPr>
              <w:t>болмауы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мәліметтерді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растайтын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w:t>
            </w:r>
            <w:r w:rsidRPr="00D952FB">
              <w:rPr>
                <w:rFonts w:ascii="Times New Roman" w:hAnsi="Times New Roman" w:cs="Times New Roman"/>
                <w:sz w:val="24"/>
                <w:szCs w:val="24"/>
              </w:rPr>
              <w:t>;</w:t>
            </w:r>
            <w:permEnd w:id="2138131514"/>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permStart w:id="2032624105" w:edGrp="everyone"/>
            <w:r w:rsidRPr="00D952FB">
              <w:rPr>
                <w:rFonts w:ascii="Times New Roman" w:eastAsia="Times New Roman" w:hAnsi="Times New Roman" w:cs="Times New Roman"/>
                <w:sz w:val="24"/>
                <w:szCs w:val="24"/>
                <w:lang w:eastAsia="ru-RU"/>
              </w:rPr>
              <w:lastRenderedPageBreak/>
              <w:t xml:space="preserve">1.13.4. если применимо, ежеквартально не позднее двадцать пятого марта, </w:t>
            </w:r>
            <w:r w:rsidR="00707DD9" w:rsidRPr="00D952FB">
              <w:rPr>
                <w:rFonts w:ascii="Times New Roman" w:eastAsia="Times New Roman" w:hAnsi="Times New Roman" w:cs="Times New Roman"/>
                <w:sz w:val="24"/>
                <w:szCs w:val="24"/>
                <w:lang w:eastAsia="ru-RU"/>
              </w:rPr>
              <w:t xml:space="preserve">двадцать пятого </w:t>
            </w:r>
            <w:r w:rsidRPr="00D952FB">
              <w:rPr>
                <w:rFonts w:ascii="Times New Roman" w:eastAsia="Times New Roman" w:hAnsi="Times New Roman" w:cs="Times New Roman"/>
                <w:sz w:val="24"/>
                <w:szCs w:val="24"/>
                <w:lang w:eastAsia="ru-RU"/>
              </w:rPr>
              <w:t xml:space="preserve">июня, </w:t>
            </w:r>
            <w:r w:rsidR="00707DD9" w:rsidRPr="00D952FB">
              <w:rPr>
                <w:rFonts w:ascii="Times New Roman" w:eastAsia="Times New Roman" w:hAnsi="Times New Roman" w:cs="Times New Roman"/>
                <w:sz w:val="24"/>
                <w:szCs w:val="24"/>
                <w:lang w:eastAsia="ru-RU"/>
              </w:rPr>
              <w:t xml:space="preserve">двадцать пятого </w:t>
            </w:r>
            <w:r w:rsidRPr="00D952FB">
              <w:rPr>
                <w:rFonts w:ascii="Times New Roman" w:eastAsia="Times New Roman" w:hAnsi="Times New Roman" w:cs="Times New Roman"/>
                <w:sz w:val="24"/>
                <w:szCs w:val="24"/>
                <w:lang w:eastAsia="ru-RU"/>
              </w:rPr>
              <w:t xml:space="preserve">сентября, </w:t>
            </w:r>
            <w:r w:rsidR="00707DD9" w:rsidRPr="00D952FB">
              <w:rPr>
                <w:rFonts w:ascii="Times New Roman" w:eastAsia="Times New Roman" w:hAnsi="Times New Roman" w:cs="Times New Roman"/>
                <w:sz w:val="24"/>
                <w:szCs w:val="24"/>
                <w:lang w:eastAsia="ru-RU"/>
              </w:rPr>
              <w:t xml:space="preserve">двадцать пятого </w:t>
            </w:r>
            <w:r w:rsidRPr="00D952FB">
              <w:rPr>
                <w:rFonts w:ascii="Times New Roman" w:eastAsia="Times New Roman" w:hAnsi="Times New Roman" w:cs="Times New Roman"/>
                <w:sz w:val="24"/>
                <w:szCs w:val="24"/>
                <w:lang w:eastAsia="ru-RU"/>
              </w:rPr>
              <w:t xml:space="preserve">декабря </w:t>
            </w:r>
            <w:r w:rsidRPr="00D952FB">
              <w:rPr>
                <w:rFonts w:ascii="Times New Roman" w:eastAsia="Times New Roman" w:hAnsi="Times New Roman" w:cs="Times New Roman"/>
                <w:sz w:val="24"/>
                <w:szCs w:val="24"/>
                <w:lang w:eastAsia="ru-RU"/>
              </w:rPr>
              <w:lastRenderedPageBreak/>
              <w:t>отчетного квартала документ, подтверждающий сведения о наличии или отсутствии изменения в учредительном или документе о соответствии Клиента одному из условий, предусмотренных пунктом 2 статьи 8-1 Закона «О банках и банковской деятельности в Республике Казахстан», и в списке аффилированных и связанных лиц Клиента;</w:t>
            </w:r>
            <w:permEnd w:id="2032624105"/>
          </w:p>
        </w:tc>
      </w:tr>
      <w:tr w:rsidR="00395A36" w:rsidRPr="00D952FB" w:rsidTr="007B19C5">
        <w:trPr>
          <w:trHeight w:val="20"/>
        </w:trPr>
        <w:tc>
          <w:tcPr>
            <w:tcW w:w="4672" w:type="dxa"/>
          </w:tcPr>
          <w:p w:rsidR="00395A36" w:rsidRPr="00D952FB" w:rsidRDefault="00395A36" w:rsidP="00D952FB">
            <w:pPr>
              <w:tabs>
                <w:tab w:val="left" w:pos="567"/>
                <w:tab w:val="left" w:pos="4785"/>
              </w:tabs>
              <w:ind w:firstLine="457"/>
              <w:jc w:val="both"/>
              <w:rPr>
                <w:rFonts w:ascii="Times New Roman" w:hAnsi="Times New Roman" w:cs="Times New Roman"/>
                <w:sz w:val="24"/>
                <w:szCs w:val="24"/>
              </w:rPr>
            </w:pPr>
            <w:r w:rsidRPr="00D952FB">
              <w:rPr>
                <w:rFonts w:ascii="Times New Roman" w:hAnsi="Times New Roman" w:cs="Times New Roman"/>
                <w:sz w:val="24"/>
                <w:szCs w:val="24"/>
              </w:rPr>
              <w:lastRenderedPageBreak/>
              <w:tab/>
            </w:r>
            <w:permStart w:id="1433743958" w:edGrp="everyone"/>
            <w:r w:rsidRPr="00D952FB">
              <w:rPr>
                <w:rFonts w:ascii="Times New Roman" w:hAnsi="Times New Roman" w:cs="Times New Roman"/>
                <w:sz w:val="24"/>
                <w:szCs w:val="24"/>
              </w:rPr>
              <w:t>1.</w:t>
            </w:r>
            <w:r w:rsidRPr="00D952FB">
              <w:rPr>
                <w:rFonts w:ascii="Times New Roman" w:hAnsi="Times New Roman" w:cs="Times New Roman"/>
                <w:sz w:val="24"/>
                <w:szCs w:val="24"/>
                <w:lang w:val="kk-KZ"/>
              </w:rPr>
              <w:t>1</w:t>
            </w:r>
            <w:r w:rsidR="00651D8C" w:rsidRPr="00D952FB">
              <w:rPr>
                <w:rFonts w:ascii="Times New Roman" w:hAnsi="Times New Roman" w:cs="Times New Roman"/>
                <w:sz w:val="24"/>
                <w:szCs w:val="24"/>
                <w:lang w:val="kk-KZ"/>
              </w:rPr>
              <w:t>3</w:t>
            </w:r>
            <w:r w:rsidRPr="00D952FB">
              <w:rPr>
                <w:rFonts w:ascii="Times New Roman" w:hAnsi="Times New Roman" w:cs="Times New Roman"/>
                <w:sz w:val="24"/>
                <w:szCs w:val="24"/>
              </w:rPr>
              <w:t xml:space="preserve">.5. </w:t>
            </w:r>
            <w:r w:rsidRPr="00D952FB">
              <w:rPr>
                <w:rStyle w:val="ezkurwreuab5ozgtqnkl"/>
                <w:rFonts w:ascii="Times New Roman" w:hAnsi="Times New Roman" w:cs="Times New Roman"/>
                <w:sz w:val="24"/>
                <w:szCs w:val="24"/>
              </w:rPr>
              <w:t>егер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қаржылық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есептілікті</w:t>
            </w:r>
            <w:r w:rsidRPr="00D952FB">
              <w:rPr>
                <w:rFonts w:ascii="Times New Roman" w:hAnsi="Times New Roman" w:cs="Times New Roman"/>
                <w:sz w:val="24"/>
                <w:szCs w:val="24"/>
              </w:rPr>
              <w:t xml:space="preserve"> жасау </w:t>
            </w:r>
            <w:r w:rsidRPr="00D952FB">
              <w:rPr>
                <w:rStyle w:val="ezkurwreuab5ozgtqnkl"/>
                <w:rFonts w:ascii="Times New Roman" w:hAnsi="Times New Roman" w:cs="Times New Roman"/>
                <w:sz w:val="24"/>
                <w:szCs w:val="24"/>
              </w:rPr>
              <w:t>талап</w:t>
            </w:r>
            <w:r w:rsidRPr="00D952FB">
              <w:rPr>
                <w:rFonts w:ascii="Times New Roman" w:hAnsi="Times New Roman" w:cs="Times New Roman"/>
                <w:sz w:val="24"/>
                <w:szCs w:val="24"/>
              </w:rPr>
              <w:t xml:space="preserve"> етілсе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ұсынудың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мерзімі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Қазақстан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Республикасының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заңнамасына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белгіленбесе</w:t>
            </w:r>
            <w:r w:rsidRPr="00D952FB">
              <w:rPr>
                <w:rFonts w:ascii="Times New Roman" w:hAnsi="Times New Roman" w:cs="Times New Roman"/>
                <w:sz w:val="24"/>
                <w:szCs w:val="24"/>
              </w:rPr>
              <w:t xml:space="preserve">, жыл </w:t>
            </w:r>
            <w:r w:rsidRPr="00D952FB">
              <w:rPr>
                <w:rStyle w:val="ezkurwreuab5ozgtqnkl"/>
                <w:rFonts w:ascii="Times New Roman" w:hAnsi="Times New Roman" w:cs="Times New Roman"/>
                <w:sz w:val="24"/>
                <w:szCs w:val="24"/>
              </w:rPr>
              <w:t>сайын</w:t>
            </w:r>
            <w:r w:rsidRPr="00D952FB">
              <w:rPr>
                <w:rFonts w:ascii="Times New Roman" w:hAnsi="Times New Roman" w:cs="Times New Roman"/>
                <w:sz w:val="24"/>
                <w:szCs w:val="24"/>
              </w:rPr>
              <w:t xml:space="preserve"> есепті </w:t>
            </w:r>
            <w:r w:rsidRPr="00D952FB">
              <w:rPr>
                <w:rStyle w:val="ezkurwreuab5ozgtqnkl"/>
                <w:rFonts w:ascii="Times New Roman" w:hAnsi="Times New Roman" w:cs="Times New Roman"/>
                <w:sz w:val="24"/>
                <w:szCs w:val="24"/>
              </w:rPr>
              <w:t>жылдан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кейінгі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жылдың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бесінші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сәуірінен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кешіктірмей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қызметкерлердің</w:t>
            </w:r>
            <w:r w:rsidRPr="00D952FB">
              <w:rPr>
                <w:rFonts w:ascii="Times New Roman" w:hAnsi="Times New Roman" w:cs="Times New Roman"/>
                <w:sz w:val="24"/>
                <w:szCs w:val="24"/>
              </w:rPr>
              <w:t xml:space="preserve"> саны, орташа </w:t>
            </w:r>
            <w:r w:rsidRPr="00D952FB">
              <w:rPr>
                <w:rStyle w:val="ezkurwreuab5ozgtqnkl"/>
                <w:rFonts w:ascii="Times New Roman" w:hAnsi="Times New Roman" w:cs="Times New Roman"/>
                <w:sz w:val="24"/>
                <w:szCs w:val="24"/>
              </w:rPr>
              <w:t>жылдық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саны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мәліметтерді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растайтын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w:t>
            </w:r>
            <w:r w:rsidRPr="00D952FB">
              <w:rPr>
                <w:rFonts w:ascii="Times New Roman" w:hAnsi="Times New Roman" w:cs="Times New Roman"/>
                <w:sz w:val="24"/>
                <w:szCs w:val="24"/>
              </w:rPr>
              <w:t>;</w:t>
            </w:r>
            <w:permEnd w:id="1433743958"/>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permStart w:id="37302651" w:edGrp="everyone"/>
            <w:r w:rsidRPr="00D952FB">
              <w:rPr>
                <w:rFonts w:ascii="Times New Roman" w:eastAsia="Times New Roman" w:hAnsi="Times New Roman" w:cs="Times New Roman"/>
                <w:sz w:val="24"/>
                <w:szCs w:val="24"/>
                <w:lang w:eastAsia="ru-RU"/>
              </w:rPr>
              <w:t>1.13.5. ежегодно не позднее пятого апреля года, следующего за отчетным годом, документ, подтверждающий сведения о численности, среднегодовой численности работников, если составление финансовой отчетности требуется и иной срок представления не установлен в соответствии с законодательством Республики Казахстан;</w:t>
            </w:r>
            <w:permEnd w:id="37302651"/>
          </w:p>
        </w:tc>
      </w:tr>
      <w:tr w:rsidR="00395A36" w:rsidRPr="00D952FB" w:rsidTr="007B19C5">
        <w:trPr>
          <w:trHeight w:val="20"/>
        </w:trPr>
        <w:tc>
          <w:tcPr>
            <w:tcW w:w="4672" w:type="dxa"/>
          </w:tcPr>
          <w:p w:rsidR="00395A36" w:rsidRPr="00D952FB" w:rsidRDefault="00395A36" w:rsidP="00D952FB">
            <w:pPr>
              <w:tabs>
                <w:tab w:val="left" w:pos="567"/>
                <w:tab w:val="left" w:pos="4785"/>
              </w:tabs>
              <w:ind w:firstLine="457"/>
              <w:jc w:val="both"/>
              <w:rPr>
                <w:rFonts w:ascii="Times New Roman" w:hAnsi="Times New Roman" w:cs="Times New Roman"/>
                <w:sz w:val="24"/>
                <w:szCs w:val="24"/>
              </w:rPr>
            </w:pPr>
            <w:r w:rsidRPr="00D952FB">
              <w:rPr>
                <w:rFonts w:ascii="Times New Roman" w:hAnsi="Times New Roman" w:cs="Times New Roman"/>
                <w:sz w:val="24"/>
                <w:szCs w:val="24"/>
              </w:rPr>
              <w:tab/>
            </w:r>
            <w:permStart w:id="1550738417" w:edGrp="everyone"/>
            <w:r w:rsidRPr="00D952FB">
              <w:rPr>
                <w:rFonts w:ascii="Times New Roman" w:hAnsi="Times New Roman" w:cs="Times New Roman"/>
                <w:sz w:val="24"/>
                <w:szCs w:val="24"/>
              </w:rPr>
              <w:t>1.</w:t>
            </w:r>
            <w:r w:rsidRPr="00D952FB">
              <w:rPr>
                <w:rFonts w:ascii="Times New Roman" w:hAnsi="Times New Roman" w:cs="Times New Roman"/>
                <w:sz w:val="24"/>
                <w:szCs w:val="24"/>
                <w:lang w:val="kk-KZ"/>
              </w:rPr>
              <w:t>1</w:t>
            </w:r>
            <w:r w:rsidR="00651D8C" w:rsidRPr="00D952FB">
              <w:rPr>
                <w:rFonts w:ascii="Times New Roman" w:hAnsi="Times New Roman" w:cs="Times New Roman"/>
                <w:sz w:val="24"/>
                <w:szCs w:val="24"/>
                <w:lang w:val="kk-KZ"/>
              </w:rPr>
              <w:t>3</w:t>
            </w:r>
            <w:r w:rsidRPr="00D952FB">
              <w:rPr>
                <w:rFonts w:ascii="Times New Roman" w:hAnsi="Times New Roman" w:cs="Times New Roman"/>
                <w:sz w:val="24"/>
                <w:szCs w:val="24"/>
              </w:rPr>
              <w:t xml:space="preserve">.6. жыл </w:t>
            </w:r>
            <w:r w:rsidRPr="00D952FB">
              <w:rPr>
                <w:rStyle w:val="ezkurwreuab5ozgtqnkl"/>
                <w:rFonts w:ascii="Times New Roman" w:hAnsi="Times New Roman" w:cs="Times New Roman"/>
                <w:sz w:val="24"/>
                <w:szCs w:val="24"/>
              </w:rPr>
              <w:t>сайын</w:t>
            </w:r>
            <w:r w:rsidRPr="00D952FB">
              <w:rPr>
                <w:rFonts w:ascii="Times New Roman" w:hAnsi="Times New Roman" w:cs="Times New Roman"/>
                <w:sz w:val="24"/>
                <w:szCs w:val="24"/>
              </w:rPr>
              <w:t xml:space="preserve"> есепті </w:t>
            </w:r>
            <w:r w:rsidRPr="00D952FB">
              <w:rPr>
                <w:rStyle w:val="ezkurwreuab5ozgtqnkl"/>
                <w:rFonts w:ascii="Times New Roman" w:hAnsi="Times New Roman" w:cs="Times New Roman"/>
                <w:sz w:val="24"/>
                <w:szCs w:val="24"/>
              </w:rPr>
              <w:t>жылдан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кейінгі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жиырма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бесінші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ақпаннан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кешіктірмей,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егер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олар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салық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декларациясында</w:t>
            </w:r>
            <w:r w:rsidRPr="00D952FB">
              <w:rPr>
                <w:rFonts w:ascii="Times New Roman" w:hAnsi="Times New Roman" w:cs="Times New Roman"/>
                <w:sz w:val="24"/>
                <w:szCs w:val="24"/>
              </w:rPr>
              <w:t xml:space="preserve"> болмаса және Қазақстан Республикасының заңнамасына сәйкес қаржылық есептілікті жасау талап етілмесе, </w:t>
            </w:r>
            <w:r w:rsidRPr="00D952FB">
              <w:rPr>
                <w:rStyle w:val="ezkurwreuab5ozgtqnkl"/>
                <w:rFonts w:ascii="Times New Roman" w:hAnsi="Times New Roman" w:cs="Times New Roman"/>
                <w:sz w:val="24"/>
                <w:szCs w:val="24"/>
              </w:rPr>
              <w:t>қызметкерлердің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саны,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жылдық</w:t>
            </w:r>
            <w:r w:rsidRPr="00D952FB">
              <w:rPr>
                <w:rFonts w:ascii="Times New Roman" w:hAnsi="Times New Roman" w:cs="Times New Roman"/>
                <w:sz w:val="24"/>
                <w:szCs w:val="24"/>
              </w:rPr>
              <w:t xml:space="preserve"> орташа саны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мәліметтерді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растайтын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w:t>
            </w:r>
            <w:r w:rsidRPr="00D952FB">
              <w:rPr>
                <w:rFonts w:ascii="Times New Roman" w:hAnsi="Times New Roman" w:cs="Times New Roman"/>
                <w:sz w:val="24"/>
                <w:szCs w:val="24"/>
              </w:rPr>
              <w:t>;</w:t>
            </w:r>
            <w:permEnd w:id="1550738417"/>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permStart w:id="951264943" w:edGrp="everyone"/>
            <w:r w:rsidRPr="00D952FB">
              <w:rPr>
                <w:rFonts w:ascii="Times New Roman" w:eastAsia="Times New Roman" w:hAnsi="Times New Roman" w:cs="Times New Roman"/>
                <w:sz w:val="24"/>
                <w:szCs w:val="24"/>
                <w:lang w:eastAsia="ru-RU"/>
              </w:rPr>
              <w:t>1.13.6. ежегодно не позднее двадцать пятого февраля, следующего за отчетным годом, документ, подтверждающий сведения о численности, среднегодовой численности работников, если они отсутствуют в налоговой декларации, и составление финансовой отчетности не требуется в соответствии с законодательством Республики Казахстан;</w:t>
            </w:r>
            <w:permEnd w:id="951264943"/>
          </w:p>
        </w:tc>
      </w:tr>
      <w:tr w:rsidR="00395A36" w:rsidRPr="00D952FB" w:rsidTr="007B19C5">
        <w:trPr>
          <w:trHeight w:val="20"/>
        </w:trPr>
        <w:tc>
          <w:tcPr>
            <w:tcW w:w="4672" w:type="dxa"/>
          </w:tcPr>
          <w:p w:rsidR="00395A36" w:rsidRPr="00D952FB" w:rsidRDefault="00395A36" w:rsidP="00D952FB">
            <w:pPr>
              <w:tabs>
                <w:tab w:val="left" w:pos="567"/>
              </w:tabs>
              <w:ind w:firstLine="457"/>
              <w:jc w:val="both"/>
              <w:rPr>
                <w:rFonts w:ascii="Times New Roman" w:hAnsi="Times New Roman" w:cs="Times New Roman"/>
                <w:sz w:val="24"/>
                <w:szCs w:val="24"/>
                <w:lang w:val="kk-KZ"/>
              </w:rPr>
            </w:pPr>
            <w:permStart w:id="251739260" w:edGrp="everyone" w:colFirst="0" w:colLast="0"/>
            <w:r w:rsidRPr="00D952FB">
              <w:rPr>
                <w:rFonts w:ascii="Times New Roman" w:hAnsi="Times New Roman" w:cs="Times New Roman"/>
                <w:sz w:val="24"/>
                <w:szCs w:val="24"/>
              </w:rPr>
              <w:tab/>
              <w:t>1.</w:t>
            </w:r>
            <w:r w:rsidRPr="00D952FB">
              <w:rPr>
                <w:rFonts w:ascii="Times New Roman" w:hAnsi="Times New Roman" w:cs="Times New Roman"/>
                <w:sz w:val="24"/>
                <w:szCs w:val="24"/>
                <w:lang w:val="kk-KZ"/>
              </w:rPr>
              <w:t>1</w:t>
            </w:r>
            <w:r w:rsidR="00651D8C" w:rsidRPr="00D952FB">
              <w:rPr>
                <w:rFonts w:ascii="Times New Roman" w:hAnsi="Times New Roman" w:cs="Times New Roman"/>
                <w:sz w:val="24"/>
                <w:szCs w:val="24"/>
                <w:lang w:val="kk-KZ"/>
              </w:rPr>
              <w:t>3</w:t>
            </w:r>
            <w:r w:rsidRPr="00D952FB">
              <w:rPr>
                <w:rFonts w:ascii="Times New Roman" w:hAnsi="Times New Roman" w:cs="Times New Roman"/>
                <w:sz w:val="24"/>
                <w:szCs w:val="24"/>
              </w:rPr>
              <w:t>.</w:t>
            </w:r>
            <w:r w:rsidRPr="00D952FB">
              <w:rPr>
                <w:rFonts w:ascii="Times New Roman" w:hAnsi="Times New Roman" w:cs="Times New Roman"/>
                <w:sz w:val="24"/>
                <w:szCs w:val="24"/>
                <w:lang w:val="kk-KZ"/>
              </w:rPr>
              <w:t>7</w:t>
            </w:r>
            <w:r w:rsidRPr="00D952FB">
              <w:rPr>
                <w:rFonts w:ascii="Times New Roman" w:hAnsi="Times New Roman" w:cs="Times New Roman"/>
                <w:sz w:val="24"/>
                <w:szCs w:val="24"/>
              </w:rPr>
              <w:t xml:space="preserve">. </w:t>
            </w:r>
            <w:r w:rsidRPr="00D952FB">
              <w:rPr>
                <w:rFonts w:ascii="Times New Roman" w:hAnsi="Times New Roman" w:cs="Times New Roman"/>
                <w:sz w:val="24"/>
                <w:szCs w:val="24"/>
                <w:lang w:val="kk-KZ"/>
              </w:rPr>
              <w:t>егер қолданылатын болса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Шарттың 2.</w:t>
            </w:r>
            <w:r w:rsidR="00791345" w:rsidRPr="00D952FB">
              <w:rPr>
                <w:rStyle w:val="ezkurwreuab5ozgtqnkl"/>
                <w:rFonts w:ascii="Times New Roman" w:hAnsi="Times New Roman" w:cs="Times New Roman"/>
                <w:sz w:val="24"/>
                <w:szCs w:val="24"/>
                <w:lang w:val="kk-KZ"/>
              </w:rPr>
              <w:t>1</w:t>
            </w:r>
            <w:r w:rsidRPr="00D952FB">
              <w:rPr>
                <w:rStyle w:val="ezkurwreuab5ozgtqnkl"/>
                <w:rFonts w:ascii="Times New Roman" w:hAnsi="Times New Roman" w:cs="Times New Roman"/>
                <w:sz w:val="24"/>
                <w:szCs w:val="24"/>
              </w:rPr>
              <w:t>.3</w:t>
            </w:r>
            <w:r w:rsidRPr="00D952FB">
              <w:rPr>
                <w:rFonts w:ascii="Times New Roman" w:hAnsi="Times New Roman" w:cs="Times New Roman"/>
                <w:sz w:val="24"/>
                <w:szCs w:val="24"/>
              </w:rPr>
              <w:t>-</w:t>
            </w:r>
            <w:r w:rsidRPr="00D952FB">
              <w:rPr>
                <w:rStyle w:val="ezkurwreuab5ozgtqnkl"/>
                <w:rFonts w:ascii="Times New Roman" w:hAnsi="Times New Roman" w:cs="Times New Roman"/>
                <w:sz w:val="24"/>
                <w:szCs w:val="24"/>
              </w:rPr>
              <w:t>тармақшасында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көзделгендерді</w:t>
            </w:r>
            <w:r w:rsidRPr="00D952FB">
              <w:rPr>
                <w:rFonts w:ascii="Times New Roman" w:hAnsi="Times New Roman" w:cs="Times New Roman"/>
                <w:sz w:val="24"/>
                <w:szCs w:val="24"/>
              </w:rPr>
              <w:t xml:space="preserve"> іс-әрекеттерді </w:t>
            </w:r>
            <w:r w:rsidRPr="00D952FB">
              <w:rPr>
                <w:rStyle w:val="ezkurwreuab5ozgtqnkl"/>
                <w:rFonts w:ascii="Times New Roman" w:hAnsi="Times New Roman" w:cs="Times New Roman"/>
                <w:sz w:val="24"/>
                <w:szCs w:val="24"/>
              </w:rPr>
              <w:t>қоспағанда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Клиентке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алдын</w:t>
            </w:r>
            <w:r w:rsidRPr="00D952FB">
              <w:rPr>
                <w:rFonts w:ascii="Times New Roman" w:hAnsi="Times New Roman" w:cs="Times New Roman"/>
                <w:sz w:val="24"/>
                <w:szCs w:val="24"/>
              </w:rPr>
              <w:t xml:space="preserve"> ала </w:t>
            </w:r>
            <w:r w:rsidRPr="00D952FB">
              <w:rPr>
                <w:rStyle w:val="ezkurwreuab5ozgtqnkl"/>
                <w:rFonts w:ascii="Times New Roman" w:hAnsi="Times New Roman" w:cs="Times New Roman"/>
                <w:sz w:val="24"/>
                <w:szCs w:val="24"/>
              </w:rPr>
              <w:t>белгісіз</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өзгеріс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фактісі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дереу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немесе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Клиентке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алдын</w:t>
            </w:r>
            <w:r w:rsidRPr="00D952FB">
              <w:rPr>
                <w:rFonts w:ascii="Times New Roman" w:hAnsi="Times New Roman" w:cs="Times New Roman"/>
                <w:sz w:val="24"/>
                <w:szCs w:val="24"/>
              </w:rPr>
              <w:t xml:space="preserve"> ала </w:t>
            </w:r>
            <w:r w:rsidRPr="00D952FB">
              <w:rPr>
                <w:rStyle w:val="ezkurwreuab5ozgtqnkl"/>
                <w:rFonts w:ascii="Times New Roman" w:hAnsi="Times New Roman" w:cs="Times New Roman"/>
                <w:sz w:val="24"/>
                <w:szCs w:val="24"/>
              </w:rPr>
              <w:t>белгілі</w:t>
            </w:r>
            <w:r w:rsidRPr="00D952FB">
              <w:rPr>
                <w:rFonts w:ascii="Times New Roman" w:hAnsi="Times New Roman" w:cs="Times New Roman"/>
                <w:sz w:val="24"/>
                <w:szCs w:val="24"/>
              </w:rPr>
              <w:t xml:space="preserve"> болған өзгеріс фактісі </w:t>
            </w:r>
            <w:r w:rsidRPr="00D952FB">
              <w:rPr>
                <w:rStyle w:val="ezkurwreuab5ozgtqnkl"/>
                <w:rFonts w:ascii="Times New Roman" w:hAnsi="Times New Roman" w:cs="Times New Roman"/>
                <w:sz w:val="24"/>
                <w:szCs w:val="24"/>
              </w:rPr>
              <w:t>күніне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дейін</w:t>
            </w:r>
            <w:r w:rsidRPr="00D952FB">
              <w:rPr>
                <w:rFonts w:ascii="Times New Roman" w:hAnsi="Times New Roman" w:cs="Times New Roman"/>
                <w:sz w:val="24"/>
                <w:szCs w:val="24"/>
              </w:rPr>
              <w:t xml:space="preserve"> он </w:t>
            </w:r>
            <w:r w:rsidRPr="00D952FB">
              <w:rPr>
                <w:rStyle w:val="ezkurwreuab5ozgtqnkl"/>
                <w:rFonts w:ascii="Times New Roman" w:hAnsi="Times New Roman" w:cs="Times New Roman"/>
                <w:sz w:val="24"/>
                <w:szCs w:val="24"/>
              </w:rPr>
              <w:t>бес</w:t>
            </w:r>
            <w:r w:rsidRPr="00D952FB">
              <w:rPr>
                <w:rFonts w:ascii="Times New Roman" w:hAnsi="Times New Roman" w:cs="Times New Roman"/>
                <w:sz w:val="24"/>
                <w:szCs w:val="24"/>
              </w:rPr>
              <w:t xml:space="preserve"> күнтізбелік күннен </w:t>
            </w:r>
            <w:r w:rsidRPr="00D952FB">
              <w:rPr>
                <w:rStyle w:val="ezkurwreuab5ozgtqnkl"/>
                <w:rFonts w:ascii="Times New Roman" w:hAnsi="Times New Roman" w:cs="Times New Roman"/>
                <w:sz w:val="24"/>
                <w:szCs w:val="24"/>
              </w:rPr>
              <w:t>кешіктірмей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мыналарға қатысты, Клиентпен,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қамтамасыз</w:t>
            </w:r>
            <w:r w:rsidRPr="00D952FB">
              <w:rPr>
                <w:rFonts w:ascii="Times New Roman" w:hAnsi="Times New Roman" w:cs="Times New Roman"/>
                <w:sz w:val="24"/>
                <w:szCs w:val="24"/>
              </w:rPr>
              <w:t xml:space="preserve"> етуді </w:t>
            </w:r>
            <w:r w:rsidRPr="00D952FB">
              <w:rPr>
                <w:rStyle w:val="ezkurwreuab5ozgtqnkl"/>
                <w:rFonts w:ascii="Times New Roman" w:hAnsi="Times New Roman" w:cs="Times New Roman"/>
                <w:sz w:val="24"/>
                <w:szCs w:val="24"/>
              </w:rPr>
              <w:t>ұсынған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үшінші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тұлғамен,</w:t>
            </w:r>
            <w:r w:rsidRPr="00D952FB">
              <w:rPr>
                <w:rFonts w:ascii="Times New Roman" w:hAnsi="Times New Roman" w:cs="Times New Roman"/>
                <w:sz w:val="24"/>
                <w:szCs w:val="24"/>
              </w:rPr>
              <w:t xml:space="preserve"> То</w:t>
            </w:r>
            <w:r w:rsidRPr="00D952FB">
              <w:rPr>
                <w:rStyle w:val="ezkurwreuab5ozgtqnkl"/>
                <w:rFonts w:ascii="Times New Roman" w:hAnsi="Times New Roman" w:cs="Times New Roman"/>
                <w:sz w:val="24"/>
                <w:szCs w:val="24"/>
              </w:rPr>
              <w:t>пқа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кіретін</w:t>
            </w:r>
            <w:r w:rsidRPr="00D952FB">
              <w:rPr>
                <w:rFonts w:ascii="Times New Roman" w:hAnsi="Times New Roman" w:cs="Times New Roman"/>
                <w:sz w:val="24"/>
                <w:szCs w:val="24"/>
              </w:rPr>
              <w:t xml:space="preserve"> тұлғамен</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олардың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акционерімен,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қатысушысымен,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бенефициарлық</w:t>
            </w:r>
            <w:r w:rsidRPr="00D952FB">
              <w:rPr>
                <w:rFonts w:ascii="Times New Roman" w:hAnsi="Times New Roman" w:cs="Times New Roman"/>
                <w:sz w:val="24"/>
                <w:szCs w:val="24"/>
              </w:rPr>
              <w:t xml:space="preserve"> меншік </w:t>
            </w:r>
            <w:r w:rsidRPr="00D952FB">
              <w:rPr>
                <w:rStyle w:val="ezkurwreuab5ozgtqnkl"/>
                <w:rFonts w:ascii="Times New Roman" w:hAnsi="Times New Roman" w:cs="Times New Roman"/>
                <w:sz w:val="24"/>
                <w:szCs w:val="24"/>
              </w:rPr>
              <w:t>иесімен,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атқарушы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басқару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органының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мүшесімен,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w:t>
            </w:r>
            <w:r w:rsidRPr="00D952FB">
              <w:rPr>
                <w:rFonts w:ascii="Times New Roman" w:hAnsi="Times New Roman" w:cs="Times New Roman"/>
                <w:sz w:val="24"/>
                <w:szCs w:val="24"/>
              </w:rPr>
              <w:t xml:space="preserve"> де </w:t>
            </w:r>
            <w:r w:rsidRPr="00D952FB">
              <w:rPr>
                <w:rStyle w:val="ezkurwreuab5ozgtqnkl"/>
                <w:rFonts w:ascii="Times New Roman" w:hAnsi="Times New Roman" w:cs="Times New Roman"/>
                <w:sz w:val="24"/>
                <w:szCs w:val="24"/>
              </w:rPr>
              <w:t>басшымен,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лауазымды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адаммен,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сенім</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білдірілген</w:t>
            </w:r>
            <w:r w:rsidRPr="00D952FB">
              <w:rPr>
                <w:rFonts w:ascii="Times New Roman" w:hAnsi="Times New Roman" w:cs="Times New Roman"/>
                <w:sz w:val="24"/>
                <w:szCs w:val="24"/>
              </w:rPr>
              <w:t xml:space="preserve"> өкілмен </w:t>
            </w:r>
            <w:r w:rsidRPr="00D952FB">
              <w:rPr>
                <w:rStyle w:val="ezkurwreuab5ozgtqnkl"/>
                <w:rFonts w:ascii="Times New Roman" w:hAnsi="Times New Roman" w:cs="Times New Roman"/>
                <w:sz w:val="24"/>
                <w:szCs w:val="24"/>
              </w:rPr>
              <w:t>байланысты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осындай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өзгеріс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фактісі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мәліметтерді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растайтын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lang w:val="kk-KZ"/>
              </w:rPr>
            </w:pPr>
            <w:r w:rsidRPr="00D952FB">
              <w:rPr>
                <w:rFonts w:ascii="Times New Roman" w:hAnsi="Times New Roman" w:cs="Times New Roman"/>
                <w:sz w:val="24"/>
                <w:szCs w:val="24"/>
                <w:lang w:val="kk-KZ"/>
              </w:rPr>
              <w:t xml:space="preserve">1) </w:t>
            </w:r>
            <w:r w:rsidRPr="00D952FB">
              <w:rPr>
                <w:rStyle w:val="ezkurwreuab5ozgtqnkl"/>
                <w:rFonts w:ascii="Times New Roman" w:hAnsi="Times New Roman" w:cs="Times New Roman"/>
                <w:sz w:val="24"/>
                <w:szCs w:val="24"/>
                <w:lang w:val="kk-KZ"/>
              </w:rPr>
              <w:t>Банк</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алдындағы</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берешекті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өтеудің</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кірісіне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немесе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басқа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көзіне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қатысты</w:t>
            </w:r>
            <w:r w:rsidRPr="00D952FB">
              <w:rPr>
                <w:rFonts w:ascii="Times New Roman" w:hAnsi="Times New Roman" w:cs="Times New Roman"/>
                <w:sz w:val="24"/>
                <w:szCs w:val="24"/>
                <w:lang w:val="kk-KZ"/>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2) </w:t>
            </w:r>
            <w:r w:rsidRPr="00D952FB">
              <w:rPr>
                <w:rStyle w:val="ezkurwreuab5ozgtqnkl"/>
                <w:rFonts w:ascii="Times New Roman" w:hAnsi="Times New Roman" w:cs="Times New Roman"/>
                <w:sz w:val="24"/>
                <w:szCs w:val="24"/>
              </w:rPr>
              <w:t>мүлікке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(активке)қатысты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lang w:val="kk-KZ"/>
              </w:rPr>
            </w:pPr>
            <w:r w:rsidRPr="00D952FB">
              <w:rPr>
                <w:rFonts w:ascii="Times New Roman" w:hAnsi="Times New Roman" w:cs="Times New Roman"/>
                <w:sz w:val="24"/>
                <w:szCs w:val="24"/>
              </w:rPr>
              <w:t xml:space="preserve">3) </w:t>
            </w:r>
            <w:r w:rsidRPr="00D952FB">
              <w:rPr>
                <w:rStyle w:val="ezkurwreuab5ozgtqnkl"/>
                <w:rFonts w:ascii="Times New Roman" w:hAnsi="Times New Roman" w:cs="Times New Roman"/>
                <w:sz w:val="24"/>
                <w:szCs w:val="24"/>
              </w:rPr>
              <w:t>төлем дисциплинасына (кредит тарихына) қатысты</w:t>
            </w:r>
            <w:r w:rsidRPr="00D952FB">
              <w:rPr>
                <w:rStyle w:val="ezkurwreuab5ozgtqnkl"/>
                <w:rFonts w:ascii="Times New Roman" w:hAnsi="Times New Roman" w:cs="Times New Roman"/>
                <w:sz w:val="24"/>
                <w:szCs w:val="24"/>
                <w:lang w:val="kk-KZ"/>
              </w:rPr>
              <w:t>;</w:t>
            </w:r>
          </w:p>
          <w:p w:rsidR="00395A36" w:rsidRPr="00D952FB" w:rsidRDefault="00395A36" w:rsidP="00D952FB">
            <w:pPr>
              <w:tabs>
                <w:tab w:val="left" w:pos="567"/>
              </w:tabs>
              <w:ind w:firstLine="457"/>
              <w:jc w:val="both"/>
              <w:rPr>
                <w:rFonts w:ascii="Times New Roman" w:hAnsi="Times New Roman" w:cs="Times New Roman"/>
                <w:sz w:val="24"/>
                <w:szCs w:val="24"/>
                <w:lang w:val="kk-KZ"/>
              </w:rPr>
            </w:pPr>
            <w:r w:rsidRPr="00D952FB">
              <w:rPr>
                <w:rFonts w:ascii="Times New Roman" w:hAnsi="Times New Roman" w:cs="Times New Roman"/>
                <w:sz w:val="24"/>
                <w:szCs w:val="24"/>
                <w:lang w:val="kk-KZ"/>
              </w:rPr>
              <w:lastRenderedPageBreak/>
              <w:t xml:space="preserve">4) </w:t>
            </w:r>
            <w:r w:rsidRPr="00D952FB">
              <w:rPr>
                <w:rStyle w:val="ezkurwreuab5ozgtqnkl"/>
                <w:rFonts w:ascii="Times New Roman" w:hAnsi="Times New Roman" w:cs="Times New Roman"/>
                <w:sz w:val="24"/>
                <w:szCs w:val="24"/>
                <w:lang w:val="kk-KZ"/>
              </w:rPr>
              <w:t>салық</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және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бюджетке</w:t>
            </w:r>
            <w:r w:rsidRPr="00D952FB">
              <w:rPr>
                <w:rFonts w:ascii="Times New Roman" w:hAnsi="Times New Roman" w:cs="Times New Roman"/>
                <w:sz w:val="24"/>
                <w:szCs w:val="24"/>
                <w:lang w:val="kk-KZ"/>
              </w:rPr>
              <w:t xml:space="preserve"> төленетін </w:t>
            </w:r>
            <w:r w:rsidRPr="00D952FB">
              <w:rPr>
                <w:rStyle w:val="ezkurwreuab5ozgtqnkl"/>
                <w:rFonts w:ascii="Times New Roman" w:hAnsi="Times New Roman" w:cs="Times New Roman"/>
                <w:sz w:val="24"/>
                <w:szCs w:val="24"/>
                <w:lang w:val="kk-KZ"/>
              </w:rPr>
              <w:t>басқа</w:t>
            </w:r>
            <w:r w:rsidRPr="00D952FB">
              <w:rPr>
                <w:rFonts w:ascii="Times New Roman" w:hAnsi="Times New Roman" w:cs="Times New Roman"/>
                <w:sz w:val="24"/>
                <w:szCs w:val="24"/>
                <w:lang w:val="kk-KZ"/>
              </w:rPr>
              <w:t xml:space="preserve"> да </w:t>
            </w:r>
            <w:r w:rsidRPr="00D952FB">
              <w:rPr>
                <w:rStyle w:val="ezkurwreuab5ozgtqnkl"/>
                <w:rFonts w:ascii="Times New Roman" w:hAnsi="Times New Roman" w:cs="Times New Roman"/>
                <w:sz w:val="24"/>
                <w:szCs w:val="24"/>
                <w:lang w:val="kk-KZ"/>
              </w:rPr>
              <w:t>міндетті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төлем</w:t>
            </w:r>
            <w:r w:rsidRPr="00D952FB">
              <w:rPr>
                <w:rFonts w:ascii="Times New Roman" w:hAnsi="Times New Roman" w:cs="Times New Roman"/>
                <w:sz w:val="24"/>
                <w:szCs w:val="24"/>
                <w:lang w:val="kk-KZ"/>
              </w:rPr>
              <w:t xml:space="preserve"> бойынша </w:t>
            </w:r>
            <w:r w:rsidRPr="00D952FB">
              <w:rPr>
                <w:rStyle w:val="ezkurwreuab5ozgtqnkl"/>
                <w:rFonts w:ascii="Times New Roman" w:hAnsi="Times New Roman" w:cs="Times New Roman"/>
                <w:sz w:val="24"/>
                <w:szCs w:val="24"/>
                <w:lang w:val="kk-KZ"/>
              </w:rPr>
              <w:t>не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үшінші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тұлға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алдындағы</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өзге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ақшалай</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міндеттеме</w:t>
            </w:r>
            <w:r w:rsidRPr="00D952FB">
              <w:rPr>
                <w:rFonts w:ascii="Times New Roman" w:hAnsi="Times New Roman" w:cs="Times New Roman"/>
                <w:sz w:val="24"/>
                <w:szCs w:val="24"/>
                <w:lang w:val="kk-KZ"/>
              </w:rPr>
              <w:t xml:space="preserve"> бойынша </w:t>
            </w:r>
            <w:r w:rsidRPr="00D952FB">
              <w:rPr>
                <w:rStyle w:val="ezkurwreuab5ozgtqnkl"/>
                <w:rFonts w:ascii="Times New Roman" w:hAnsi="Times New Roman" w:cs="Times New Roman"/>
                <w:sz w:val="24"/>
                <w:szCs w:val="24"/>
                <w:lang w:val="kk-KZ"/>
              </w:rPr>
              <w:t>берешекке,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оның</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ішінде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екінші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деңгейдегі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басқа</w:t>
            </w:r>
            <w:r w:rsidRPr="00D952FB">
              <w:rPr>
                <w:rFonts w:ascii="Times New Roman" w:hAnsi="Times New Roman" w:cs="Times New Roman"/>
                <w:sz w:val="24"/>
                <w:szCs w:val="24"/>
                <w:lang w:val="kk-KZ"/>
              </w:rPr>
              <w:t xml:space="preserve"> Б</w:t>
            </w:r>
            <w:r w:rsidRPr="00D952FB">
              <w:rPr>
                <w:rStyle w:val="ezkurwreuab5ozgtqnkl"/>
                <w:rFonts w:ascii="Times New Roman" w:hAnsi="Times New Roman" w:cs="Times New Roman"/>
                <w:sz w:val="24"/>
                <w:szCs w:val="24"/>
                <w:lang w:val="kk-KZ"/>
              </w:rPr>
              <w:t>анк</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берген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кепілдік</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бойынша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бенефициардың</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талап</w:t>
            </w:r>
            <w:r w:rsidRPr="00D952FB">
              <w:rPr>
                <w:rFonts w:ascii="Times New Roman" w:hAnsi="Times New Roman" w:cs="Times New Roman"/>
                <w:sz w:val="24"/>
                <w:szCs w:val="24"/>
                <w:lang w:val="kk-KZ"/>
              </w:rPr>
              <w:t xml:space="preserve"> қоюына </w:t>
            </w:r>
            <w:r w:rsidRPr="00D952FB">
              <w:rPr>
                <w:rStyle w:val="ezkurwreuab5ozgtqnkl"/>
                <w:rFonts w:ascii="Times New Roman" w:hAnsi="Times New Roman" w:cs="Times New Roman"/>
                <w:sz w:val="24"/>
                <w:szCs w:val="24"/>
                <w:lang w:val="kk-KZ"/>
              </w:rPr>
              <w:t>қатысты</w:t>
            </w:r>
            <w:r w:rsidRPr="00D952FB">
              <w:rPr>
                <w:rFonts w:ascii="Times New Roman" w:hAnsi="Times New Roman" w:cs="Times New Roman"/>
                <w:sz w:val="24"/>
                <w:szCs w:val="24"/>
                <w:lang w:val="kk-KZ"/>
              </w:rPr>
              <w:t>;</w:t>
            </w:r>
          </w:p>
          <w:p w:rsidR="00395A36" w:rsidRPr="00D952FB" w:rsidRDefault="00395A36" w:rsidP="00D952FB">
            <w:pPr>
              <w:tabs>
                <w:tab w:val="left" w:pos="567"/>
              </w:tabs>
              <w:ind w:firstLine="457"/>
              <w:jc w:val="both"/>
              <w:rPr>
                <w:rFonts w:ascii="Times New Roman" w:hAnsi="Times New Roman" w:cs="Times New Roman"/>
                <w:sz w:val="24"/>
                <w:szCs w:val="24"/>
                <w:lang w:val="kk-KZ"/>
              </w:rPr>
            </w:pPr>
            <w:r w:rsidRPr="00D952FB">
              <w:rPr>
                <w:rFonts w:ascii="Times New Roman" w:hAnsi="Times New Roman" w:cs="Times New Roman"/>
                <w:sz w:val="24"/>
                <w:szCs w:val="24"/>
                <w:lang w:val="kk-KZ"/>
              </w:rPr>
              <w:t xml:space="preserve">5) </w:t>
            </w:r>
            <w:r w:rsidRPr="00D952FB">
              <w:rPr>
                <w:rStyle w:val="ezkurwreuab5ozgtqnkl"/>
                <w:rFonts w:ascii="Times New Roman" w:hAnsi="Times New Roman" w:cs="Times New Roman"/>
                <w:sz w:val="24"/>
                <w:szCs w:val="24"/>
                <w:lang w:val="kk-KZ"/>
              </w:rPr>
              <w:t>қарыз</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жүктемесіне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қатысты</w:t>
            </w:r>
            <w:r w:rsidRPr="00D952FB">
              <w:rPr>
                <w:rFonts w:ascii="Times New Roman" w:hAnsi="Times New Roman" w:cs="Times New Roman"/>
                <w:sz w:val="24"/>
                <w:szCs w:val="24"/>
                <w:lang w:val="kk-KZ"/>
              </w:rPr>
              <w:t>;</w:t>
            </w:r>
          </w:p>
          <w:p w:rsidR="00395A36" w:rsidRPr="00D952FB" w:rsidRDefault="00395A36" w:rsidP="00D952FB">
            <w:pPr>
              <w:tabs>
                <w:tab w:val="left" w:pos="567"/>
              </w:tabs>
              <w:ind w:firstLine="457"/>
              <w:jc w:val="both"/>
              <w:rPr>
                <w:rFonts w:ascii="Times New Roman" w:hAnsi="Times New Roman" w:cs="Times New Roman"/>
                <w:sz w:val="24"/>
                <w:szCs w:val="24"/>
                <w:lang w:val="kk-KZ"/>
              </w:rPr>
            </w:pPr>
            <w:r w:rsidRPr="00D952FB">
              <w:rPr>
                <w:rFonts w:ascii="Times New Roman" w:hAnsi="Times New Roman" w:cs="Times New Roman"/>
                <w:sz w:val="24"/>
                <w:szCs w:val="24"/>
                <w:lang w:val="kk-KZ"/>
              </w:rPr>
              <w:t xml:space="preserve">6) </w:t>
            </w:r>
            <w:r w:rsidRPr="00D952FB">
              <w:rPr>
                <w:rStyle w:val="ezkurwreuab5ozgtqnkl"/>
                <w:rFonts w:ascii="Times New Roman" w:hAnsi="Times New Roman" w:cs="Times New Roman"/>
                <w:sz w:val="24"/>
                <w:szCs w:val="24"/>
                <w:lang w:val="kk-KZ"/>
              </w:rPr>
              <w:t>бұл</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баланс</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пен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банктік</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шоттағы</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операцияларға</w:t>
            </w:r>
            <w:r w:rsidRPr="00D952FB">
              <w:rPr>
                <w:rFonts w:ascii="Times New Roman" w:hAnsi="Times New Roman" w:cs="Times New Roman"/>
                <w:sz w:val="24"/>
                <w:szCs w:val="24"/>
                <w:lang w:val="kk-KZ"/>
              </w:rPr>
              <w:t xml:space="preserve"> қатысты;</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7) </w:t>
            </w:r>
            <w:r w:rsidRPr="00D952FB">
              <w:rPr>
                <w:rStyle w:val="ezkurwreuab5ozgtqnkl"/>
                <w:rFonts w:ascii="Times New Roman" w:hAnsi="Times New Roman" w:cs="Times New Roman"/>
                <w:sz w:val="24"/>
                <w:szCs w:val="24"/>
              </w:rPr>
              <w:t>Қазақстан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Республикасының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аумағында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одан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тыс</w:t>
            </w:r>
            <w:r w:rsidRPr="00D952FB">
              <w:rPr>
                <w:rFonts w:ascii="Times New Roman" w:hAnsi="Times New Roman" w:cs="Times New Roman"/>
                <w:sz w:val="24"/>
                <w:szCs w:val="24"/>
              </w:rPr>
              <w:t xml:space="preserve"> жерлерде де </w:t>
            </w:r>
            <w:r w:rsidRPr="00D952FB">
              <w:rPr>
                <w:rStyle w:val="ezkurwreuab5ozgtqnkl"/>
                <w:rFonts w:ascii="Times New Roman" w:hAnsi="Times New Roman" w:cs="Times New Roman"/>
                <w:sz w:val="24"/>
                <w:szCs w:val="24"/>
              </w:rPr>
              <w:t>жаңа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банктік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шот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ашуға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8) </w:t>
            </w:r>
            <w:r w:rsidRPr="00D952FB">
              <w:rPr>
                <w:rStyle w:val="ezkurwreuab5ozgtqnkl"/>
                <w:rFonts w:ascii="Times New Roman" w:hAnsi="Times New Roman" w:cs="Times New Roman"/>
                <w:sz w:val="24"/>
                <w:szCs w:val="24"/>
              </w:rPr>
              <w:t>негізгі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қаржылық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коэффициенттерге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(кірістілік,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меншікті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қарыз</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қаражаттарының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арақатынасы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ақша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түсімінің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жоспары)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9) </w:t>
            </w:r>
            <w:r w:rsidRPr="00D952FB">
              <w:rPr>
                <w:rStyle w:val="ezkurwreuab5ozgtqnkl"/>
                <w:rFonts w:ascii="Times New Roman" w:hAnsi="Times New Roman" w:cs="Times New Roman"/>
                <w:sz w:val="24"/>
                <w:szCs w:val="24"/>
              </w:rPr>
              <w:t>кіріс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көрсеткіштеріне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10) </w:t>
            </w:r>
            <w:r w:rsidRPr="00D952FB">
              <w:rPr>
                <w:rStyle w:val="ezkurwreuab5ozgtqnkl"/>
                <w:rFonts w:ascii="Times New Roman" w:hAnsi="Times New Roman" w:cs="Times New Roman"/>
                <w:sz w:val="24"/>
                <w:szCs w:val="24"/>
              </w:rPr>
              <w:t>қорытынды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қаржылық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нәтижеге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11) </w:t>
            </w:r>
            <w:r w:rsidRPr="00D952FB">
              <w:rPr>
                <w:rStyle w:val="ezkurwreuab5ozgtqnkl"/>
                <w:rFonts w:ascii="Times New Roman" w:hAnsi="Times New Roman" w:cs="Times New Roman"/>
                <w:sz w:val="24"/>
                <w:szCs w:val="24"/>
              </w:rPr>
              <w:t>активтің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кірістілігіне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12) </w:t>
            </w:r>
            <w:r w:rsidRPr="00D952FB">
              <w:rPr>
                <w:rStyle w:val="ezkurwreuab5ozgtqnkl"/>
                <w:rFonts w:ascii="Times New Roman" w:hAnsi="Times New Roman" w:cs="Times New Roman"/>
                <w:sz w:val="24"/>
                <w:szCs w:val="24"/>
              </w:rPr>
              <w:t>өтімді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активтер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деңгейіне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13) </w:t>
            </w:r>
            <w:r w:rsidRPr="00D952FB">
              <w:rPr>
                <w:rStyle w:val="ezkurwreuab5ozgtqnkl"/>
                <w:rFonts w:ascii="Times New Roman" w:hAnsi="Times New Roman" w:cs="Times New Roman"/>
                <w:sz w:val="24"/>
                <w:szCs w:val="24"/>
              </w:rPr>
              <w:t>болжамды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бос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ақша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ағындарына</w:t>
            </w:r>
            <w:r w:rsidRPr="00D952FB">
              <w:rPr>
                <w:rFonts w:ascii="Times New Roman" w:hAnsi="Times New Roman" w:cs="Times New Roman"/>
                <w:sz w:val="24"/>
                <w:szCs w:val="24"/>
              </w:rPr>
              <w:t xml:space="preserve"> қатысты;</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14) </w:t>
            </w:r>
            <w:r w:rsidRPr="00D952FB">
              <w:rPr>
                <w:rStyle w:val="ezkurwreuab5ozgtqnkl"/>
                <w:rFonts w:ascii="Times New Roman" w:hAnsi="Times New Roman" w:cs="Times New Roman"/>
                <w:sz w:val="24"/>
                <w:szCs w:val="24"/>
              </w:rPr>
              <w:t>операциялық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қызметтің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сипаттамаларына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(тиісті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нарықтағы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үлес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өнімді позициялау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операциялардың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географиясы</w:t>
            </w:r>
            <w:r w:rsidRPr="00D952FB">
              <w:rPr>
                <w:rFonts w:ascii="Times New Roman" w:hAnsi="Times New Roman" w:cs="Times New Roman"/>
                <w:sz w:val="24"/>
                <w:szCs w:val="24"/>
              </w:rPr>
              <w:t>, б</w:t>
            </w:r>
            <w:r w:rsidRPr="00D952FB">
              <w:rPr>
                <w:rStyle w:val="ezkurwreuab5ozgtqnkl"/>
                <w:rFonts w:ascii="Times New Roman" w:hAnsi="Times New Roman" w:cs="Times New Roman"/>
                <w:sz w:val="24"/>
                <w:szCs w:val="24"/>
              </w:rPr>
              <w:t>изнестің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циклдық</w:t>
            </w:r>
            <w:r w:rsidRPr="00D952FB">
              <w:rPr>
                <w:rFonts w:ascii="Times New Roman" w:hAnsi="Times New Roman" w:cs="Times New Roman"/>
                <w:sz w:val="24"/>
                <w:szCs w:val="24"/>
              </w:rPr>
              <w:t xml:space="preserve"> сипаты, </w:t>
            </w:r>
            <w:r w:rsidRPr="00D952FB">
              <w:rPr>
                <w:rStyle w:val="ezkurwreuab5ozgtqnkl"/>
                <w:rFonts w:ascii="Times New Roman" w:hAnsi="Times New Roman" w:cs="Times New Roman"/>
                <w:sz w:val="24"/>
                <w:szCs w:val="24"/>
              </w:rPr>
              <w:t>тұтынушылардың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қалауы,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технология,</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экономика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секторына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кірудегі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кедергілер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кіріс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алу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бағаны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ұстап</w:t>
            </w:r>
            <w:r w:rsidRPr="00D952FB">
              <w:rPr>
                <w:rFonts w:ascii="Times New Roman" w:hAnsi="Times New Roman" w:cs="Times New Roman"/>
                <w:sz w:val="24"/>
                <w:szCs w:val="24"/>
              </w:rPr>
              <w:t xml:space="preserve"> тұру </w:t>
            </w:r>
            <w:r w:rsidRPr="00D952FB">
              <w:rPr>
                <w:rStyle w:val="ezkurwreuab5ozgtqnkl"/>
                <w:rFonts w:ascii="Times New Roman" w:hAnsi="Times New Roman" w:cs="Times New Roman"/>
                <w:sz w:val="24"/>
                <w:szCs w:val="24"/>
              </w:rPr>
              <w:t>мүмкіндігіне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әсер</w:t>
            </w:r>
            <w:r w:rsidRPr="00D952FB">
              <w:rPr>
                <w:rFonts w:ascii="Times New Roman" w:hAnsi="Times New Roman" w:cs="Times New Roman"/>
                <w:sz w:val="24"/>
                <w:szCs w:val="24"/>
              </w:rPr>
              <w:t xml:space="preserve"> ететін </w:t>
            </w:r>
            <w:r w:rsidRPr="00D952FB">
              <w:rPr>
                <w:rStyle w:val="ezkurwreuab5ozgtqnkl"/>
                <w:rFonts w:ascii="Times New Roman" w:hAnsi="Times New Roman" w:cs="Times New Roman"/>
                <w:sz w:val="24"/>
                <w:szCs w:val="24"/>
              </w:rPr>
              <w:t>басқа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факторлар)</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15) </w:t>
            </w:r>
            <w:r w:rsidRPr="00D952FB">
              <w:rPr>
                <w:rStyle w:val="ezkurwreuab5ozgtqnkl"/>
                <w:rFonts w:ascii="Times New Roman" w:hAnsi="Times New Roman" w:cs="Times New Roman"/>
                <w:sz w:val="24"/>
                <w:szCs w:val="24"/>
              </w:rPr>
              <w:t>басқару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сапасы</w:t>
            </w:r>
            <w:r w:rsidRPr="00D952FB">
              <w:rPr>
                <w:rStyle w:val="ezkurwreuab5ozgtqnkl"/>
                <w:rFonts w:ascii="Times New Roman" w:hAnsi="Times New Roman" w:cs="Times New Roman"/>
                <w:sz w:val="24"/>
                <w:szCs w:val="24"/>
                <w:lang w:val="kk-KZ"/>
              </w:rPr>
              <w:t>на қатысты</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rPr>
              <w:t>(тәжірибе,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құзыреттілік,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іскерлік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бедел</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16) саланы </w:t>
            </w:r>
            <w:r w:rsidRPr="00D952FB">
              <w:rPr>
                <w:rStyle w:val="ezkurwreuab5ozgtqnkl"/>
                <w:rFonts w:ascii="Times New Roman" w:hAnsi="Times New Roman" w:cs="Times New Roman"/>
                <w:sz w:val="24"/>
                <w:szCs w:val="24"/>
              </w:rPr>
              <w:t>дамыту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перспективасына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17) </w:t>
            </w:r>
            <w:r w:rsidRPr="00D952FB">
              <w:rPr>
                <w:rStyle w:val="ezkurwreuab5ozgtqnkl"/>
                <w:rFonts w:ascii="Times New Roman" w:hAnsi="Times New Roman" w:cs="Times New Roman"/>
                <w:sz w:val="24"/>
                <w:szCs w:val="24"/>
              </w:rPr>
              <w:t>технологиялық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процесс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пен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өндірістік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көрсеткіштерге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18) </w:t>
            </w:r>
            <w:r w:rsidR="00651D8C" w:rsidRPr="00D952FB">
              <w:rPr>
                <w:rStyle w:val="ezkurwreuab5ozgtqnkl"/>
                <w:rFonts w:ascii="Times New Roman" w:hAnsi="Times New Roman" w:cs="Times New Roman"/>
                <w:sz w:val="24"/>
                <w:szCs w:val="24"/>
              </w:rPr>
              <w:t>Кепілдік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берудің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техникалық-экономикалық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негіздемесіне,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бизнес-жоспардың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(жобалау-сметалық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құжаттаманың,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келісімшарттың,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келісімнің,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ағымдағы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шаруашылық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қызметке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байланысты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Шарттың) ашылуына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19) </w:t>
            </w:r>
            <w:r w:rsidRPr="00D952FB">
              <w:rPr>
                <w:rStyle w:val="ezkurwreuab5ozgtqnkl"/>
                <w:rFonts w:ascii="Times New Roman" w:hAnsi="Times New Roman" w:cs="Times New Roman"/>
                <w:sz w:val="24"/>
                <w:szCs w:val="24"/>
              </w:rPr>
              <w:t>Шарттың 2.</w:t>
            </w:r>
            <w:r w:rsidR="00791345" w:rsidRPr="00D952FB">
              <w:rPr>
                <w:rStyle w:val="ezkurwreuab5ozgtqnkl"/>
                <w:rFonts w:ascii="Times New Roman" w:hAnsi="Times New Roman" w:cs="Times New Roman"/>
                <w:sz w:val="24"/>
                <w:szCs w:val="24"/>
                <w:lang w:val="kk-KZ"/>
              </w:rPr>
              <w:t>1</w:t>
            </w:r>
            <w:r w:rsidRPr="00D952FB">
              <w:rPr>
                <w:rStyle w:val="ezkurwreuab5ozgtqnkl"/>
                <w:rFonts w:ascii="Times New Roman" w:hAnsi="Times New Roman" w:cs="Times New Roman"/>
                <w:sz w:val="24"/>
                <w:szCs w:val="24"/>
              </w:rPr>
              <w:t>.1</w:t>
            </w:r>
            <w:r w:rsidRPr="00D952FB">
              <w:rPr>
                <w:rFonts w:ascii="Times New Roman" w:hAnsi="Times New Roman" w:cs="Times New Roman"/>
                <w:sz w:val="24"/>
                <w:szCs w:val="24"/>
              </w:rPr>
              <w:t>-</w:t>
            </w:r>
            <w:r w:rsidRPr="00D952FB">
              <w:rPr>
                <w:rStyle w:val="ezkurwreuab5ozgtqnkl"/>
                <w:rFonts w:ascii="Times New Roman" w:hAnsi="Times New Roman" w:cs="Times New Roman"/>
                <w:sz w:val="24"/>
                <w:szCs w:val="24"/>
              </w:rPr>
              <w:t>тармақшасында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көзделген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ақпаратқа 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20) Б</w:t>
            </w:r>
            <w:r w:rsidRPr="00D952FB">
              <w:rPr>
                <w:rStyle w:val="ezkurwreuab5ozgtqnkl"/>
                <w:rFonts w:ascii="Times New Roman" w:hAnsi="Times New Roman" w:cs="Times New Roman"/>
                <w:sz w:val="24"/>
                <w:szCs w:val="24"/>
              </w:rPr>
              <w:t>анкке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берілген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ақпараттың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дұрыстығына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21) </w:t>
            </w:r>
            <w:r w:rsidRPr="00D952FB">
              <w:rPr>
                <w:rStyle w:val="ezkurwreuab5ozgtqnkl"/>
                <w:rFonts w:ascii="Times New Roman" w:hAnsi="Times New Roman" w:cs="Times New Roman"/>
                <w:sz w:val="24"/>
                <w:szCs w:val="24"/>
              </w:rPr>
              <w:t>сотқа,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басқа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іс</w:t>
            </w:r>
            <w:r w:rsidRPr="00D952FB">
              <w:rPr>
                <w:rFonts w:ascii="Times New Roman" w:hAnsi="Times New Roman" w:cs="Times New Roman"/>
                <w:sz w:val="24"/>
                <w:szCs w:val="24"/>
              </w:rPr>
              <w:t xml:space="preserve"> жүргізуге қатысты;</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lastRenderedPageBreak/>
              <w:t xml:space="preserve">22) </w:t>
            </w:r>
            <w:r w:rsidRPr="00D952FB">
              <w:rPr>
                <w:rStyle w:val="ezkurwreuab5ozgtqnkl"/>
                <w:rFonts w:ascii="Times New Roman" w:hAnsi="Times New Roman" w:cs="Times New Roman"/>
                <w:sz w:val="24"/>
                <w:szCs w:val="24"/>
              </w:rPr>
              <w:t>сенімсіз</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салық</w:t>
            </w:r>
            <w:r w:rsidRPr="00D952FB">
              <w:rPr>
                <w:rFonts w:ascii="Times New Roman" w:hAnsi="Times New Roman" w:cs="Times New Roman"/>
                <w:sz w:val="24"/>
                <w:szCs w:val="24"/>
              </w:rPr>
              <w:t xml:space="preserve"> төлеушілерді </w:t>
            </w:r>
            <w:r w:rsidRPr="00D952FB">
              <w:rPr>
                <w:rStyle w:val="ezkurwreuab5ozgtqnkl"/>
                <w:rFonts w:ascii="Times New Roman" w:hAnsi="Times New Roman" w:cs="Times New Roman"/>
                <w:sz w:val="24"/>
                <w:szCs w:val="24"/>
              </w:rPr>
              <w:t>тізімге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енгізуге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23) </w:t>
            </w:r>
            <w:r w:rsidRPr="00D952FB">
              <w:rPr>
                <w:rStyle w:val="ezkurwreuab5ozgtqnkl"/>
                <w:rFonts w:ascii="Times New Roman" w:hAnsi="Times New Roman" w:cs="Times New Roman"/>
                <w:sz w:val="24"/>
                <w:szCs w:val="24"/>
              </w:rPr>
              <w:t>қылмыстық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іс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қозғауға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24) </w:t>
            </w:r>
            <w:r w:rsidRPr="00D952FB">
              <w:rPr>
                <w:rStyle w:val="ezkurwreuab5ozgtqnkl"/>
                <w:rFonts w:ascii="Times New Roman" w:hAnsi="Times New Roman" w:cs="Times New Roman"/>
                <w:sz w:val="24"/>
                <w:szCs w:val="24"/>
              </w:rPr>
              <w:t>мүлікті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өндіріп</w:t>
            </w:r>
            <w:r w:rsidRPr="00D952FB">
              <w:rPr>
                <w:rFonts w:ascii="Times New Roman" w:hAnsi="Times New Roman" w:cs="Times New Roman"/>
                <w:sz w:val="24"/>
                <w:szCs w:val="24"/>
              </w:rPr>
              <w:t xml:space="preserve"> алуға қатысты </w:t>
            </w:r>
            <w:r w:rsidRPr="00D952FB">
              <w:rPr>
                <w:rStyle w:val="ezkurwreuab5ozgtqnkl"/>
                <w:rFonts w:ascii="Times New Roman" w:hAnsi="Times New Roman" w:cs="Times New Roman"/>
                <w:sz w:val="24"/>
                <w:szCs w:val="24"/>
              </w:rPr>
              <w:t>(банктік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шоттағы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ақшаны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қоса</w:t>
            </w:r>
            <w:r w:rsidRPr="00D952FB">
              <w:rPr>
                <w:rFonts w:ascii="Times New Roman" w:hAnsi="Times New Roman" w:cs="Times New Roman"/>
                <w:sz w:val="24"/>
                <w:szCs w:val="24"/>
              </w:rPr>
              <w:t xml:space="preserve"> алғанда</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25) </w:t>
            </w:r>
            <w:r w:rsidRPr="00D952FB">
              <w:rPr>
                <w:rStyle w:val="ezkurwreuab5ozgtqnkl"/>
                <w:rFonts w:ascii="Times New Roman" w:hAnsi="Times New Roman" w:cs="Times New Roman"/>
                <w:sz w:val="24"/>
                <w:szCs w:val="24"/>
              </w:rPr>
              <w:t>құрылтай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құжаты</w:t>
            </w:r>
            <w:r w:rsidRPr="00D952FB">
              <w:rPr>
                <w:rStyle w:val="ezkurwreuab5ozgtqnkl"/>
                <w:rFonts w:ascii="Times New Roman" w:hAnsi="Times New Roman" w:cs="Times New Roman"/>
                <w:sz w:val="24"/>
                <w:szCs w:val="24"/>
                <w:lang w:val="kk-KZ"/>
              </w:rPr>
              <w:t>на 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26) </w:t>
            </w:r>
            <w:r w:rsidRPr="00D952FB">
              <w:rPr>
                <w:rStyle w:val="ezkurwreuab5ozgtqnkl"/>
                <w:rFonts w:ascii="Times New Roman" w:hAnsi="Times New Roman" w:cs="Times New Roman"/>
                <w:sz w:val="24"/>
                <w:szCs w:val="24"/>
              </w:rPr>
              <w:t>өкілеттік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мерзімін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немесе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құрамын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ұзарту</w:t>
            </w:r>
            <w:r w:rsidRPr="00D952FB">
              <w:rPr>
                <w:rStyle w:val="ezkurwreuab5ozgtqnkl"/>
                <w:rFonts w:ascii="Times New Roman" w:hAnsi="Times New Roman" w:cs="Times New Roman"/>
                <w:sz w:val="24"/>
                <w:szCs w:val="24"/>
                <w:lang w:val="kk-KZ"/>
              </w:rPr>
              <w:t>ға 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27) </w:t>
            </w:r>
            <w:r w:rsidRPr="00D952FB">
              <w:rPr>
                <w:rStyle w:val="ezkurwreuab5ozgtqnkl"/>
                <w:rFonts w:ascii="Times New Roman" w:hAnsi="Times New Roman" w:cs="Times New Roman"/>
                <w:sz w:val="24"/>
                <w:szCs w:val="24"/>
              </w:rPr>
              <w:t>жарияланған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акциялар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санын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жарғылық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капитал</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мөлшерін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азайту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мәселесі</w:t>
            </w:r>
            <w:r w:rsidRPr="00D952FB">
              <w:rPr>
                <w:rFonts w:ascii="Times New Roman" w:hAnsi="Times New Roman" w:cs="Times New Roman"/>
                <w:sz w:val="24"/>
                <w:szCs w:val="24"/>
              </w:rPr>
              <w:t xml:space="preserve"> бойынша </w:t>
            </w:r>
            <w:r w:rsidRPr="00D952FB">
              <w:rPr>
                <w:rStyle w:val="ezkurwreuab5ozgtqnkl"/>
                <w:rFonts w:ascii="Times New Roman" w:hAnsi="Times New Roman" w:cs="Times New Roman"/>
                <w:sz w:val="24"/>
                <w:szCs w:val="24"/>
              </w:rPr>
              <w:t>шақыруды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бастауға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28) </w:t>
            </w:r>
            <w:r w:rsidRPr="00D952FB">
              <w:rPr>
                <w:rStyle w:val="ezkurwreuab5ozgtqnkl"/>
                <w:rFonts w:ascii="Times New Roman" w:hAnsi="Times New Roman" w:cs="Times New Roman"/>
                <w:sz w:val="24"/>
                <w:szCs w:val="24"/>
              </w:rPr>
              <w:t>рұқсаттың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(лицензияның)</w:t>
            </w:r>
            <w:r w:rsidRPr="00D952FB">
              <w:rPr>
                <w:rFonts w:ascii="Times New Roman" w:hAnsi="Times New Roman" w:cs="Times New Roman"/>
                <w:sz w:val="24"/>
                <w:szCs w:val="24"/>
              </w:rPr>
              <w:t xml:space="preserve"> қолданылуын </w:t>
            </w:r>
            <w:r w:rsidRPr="00D952FB">
              <w:rPr>
                <w:rStyle w:val="ezkurwreuab5ozgtqnkl"/>
                <w:rFonts w:ascii="Times New Roman" w:hAnsi="Times New Roman" w:cs="Times New Roman"/>
                <w:sz w:val="24"/>
                <w:szCs w:val="24"/>
              </w:rPr>
              <w:t>тоқтата</w:t>
            </w:r>
            <w:r w:rsidRPr="00D952FB">
              <w:rPr>
                <w:rFonts w:ascii="Times New Roman" w:hAnsi="Times New Roman" w:cs="Times New Roman"/>
                <w:sz w:val="24"/>
                <w:szCs w:val="24"/>
              </w:rPr>
              <w:t xml:space="preserve"> тұруға </w:t>
            </w:r>
            <w:r w:rsidRPr="00D952FB">
              <w:rPr>
                <w:rStyle w:val="ezkurwreuab5ozgtqnkl"/>
                <w:rFonts w:ascii="Times New Roman" w:hAnsi="Times New Roman" w:cs="Times New Roman"/>
                <w:sz w:val="24"/>
                <w:szCs w:val="24"/>
              </w:rPr>
              <w:t>немесе</w:t>
            </w:r>
            <w:r w:rsidRPr="00D952FB">
              <w:rPr>
                <w:rFonts w:ascii="Times New Roman" w:hAnsi="Times New Roman" w:cs="Times New Roman"/>
                <w:sz w:val="24"/>
                <w:szCs w:val="24"/>
              </w:rPr>
              <w:t xml:space="preserve"> одан </w:t>
            </w:r>
            <w:r w:rsidRPr="00D952FB">
              <w:rPr>
                <w:rStyle w:val="ezkurwreuab5ozgtqnkl"/>
                <w:rFonts w:ascii="Times New Roman" w:hAnsi="Times New Roman" w:cs="Times New Roman"/>
                <w:sz w:val="24"/>
                <w:szCs w:val="24"/>
              </w:rPr>
              <w:t>айыруға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(қайтарып</w:t>
            </w:r>
            <w:r w:rsidRPr="00D952FB">
              <w:rPr>
                <w:rFonts w:ascii="Times New Roman" w:hAnsi="Times New Roman" w:cs="Times New Roman"/>
                <w:sz w:val="24"/>
                <w:szCs w:val="24"/>
              </w:rPr>
              <w:t xml:space="preserve"> алуға</w:t>
            </w:r>
            <w:r w:rsidRPr="00D952FB">
              <w:rPr>
                <w:rStyle w:val="ezkurwreuab5ozgtqnkl"/>
                <w:rFonts w:ascii="Times New Roman" w:hAnsi="Times New Roman" w:cs="Times New Roman"/>
                <w:sz w:val="24"/>
                <w:szCs w:val="24"/>
              </w:rPr>
              <w:t>)</w:t>
            </w:r>
            <w:r w:rsidR="00651D8C" w:rsidRPr="00D952FB">
              <w:rPr>
                <w:rStyle w:val="ezkurwreuab5ozgtqnkl"/>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29) </w:t>
            </w:r>
            <w:r w:rsidRPr="00D952FB">
              <w:rPr>
                <w:rStyle w:val="ezkurwreuab5ozgtqnkl"/>
                <w:rFonts w:ascii="Times New Roman" w:hAnsi="Times New Roman" w:cs="Times New Roman"/>
                <w:sz w:val="24"/>
                <w:szCs w:val="24"/>
              </w:rPr>
              <w:t>оңалтуға,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банкроттыққа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қатысты</w:t>
            </w:r>
            <w:r w:rsidRPr="00D952FB">
              <w:rPr>
                <w:rFonts w:ascii="Times New Roman" w:hAnsi="Times New Roman" w:cs="Times New Roman"/>
                <w:sz w:val="24"/>
                <w:szCs w:val="24"/>
              </w:rPr>
              <w:t>;</w:t>
            </w:r>
          </w:p>
          <w:p w:rsidR="00471168" w:rsidRPr="00D952FB" w:rsidRDefault="00395A36" w:rsidP="00D952FB">
            <w:pPr>
              <w:tabs>
                <w:tab w:val="left" w:pos="567"/>
              </w:tabs>
              <w:ind w:firstLine="457"/>
              <w:jc w:val="both"/>
              <w:rPr>
                <w:rFonts w:ascii="Times New Roman" w:hAnsi="Times New Roman" w:cs="Times New Roman"/>
                <w:sz w:val="24"/>
                <w:szCs w:val="24"/>
                <w:lang w:val="kk-KZ"/>
              </w:rPr>
            </w:pPr>
            <w:r w:rsidRPr="00D952FB">
              <w:rPr>
                <w:rFonts w:ascii="Times New Roman" w:hAnsi="Times New Roman" w:cs="Times New Roman"/>
                <w:sz w:val="24"/>
                <w:szCs w:val="24"/>
              </w:rPr>
              <w:t>30)</w:t>
            </w:r>
            <w:r w:rsidRPr="00D952FB">
              <w:rPr>
                <w:rFonts w:ascii="Times New Roman" w:hAnsi="Times New Roman" w:cs="Times New Roman"/>
                <w:sz w:val="24"/>
                <w:szCs w:val="24"/>
                <w:lang w:val="kk-KZ"/>
              </w:rPr>
              <w:t xml:space="preserve"> </w:t>
            </w:r>
            <w:r w:rsidR="00471168" w:rsidRPr="00D952FB">
              <w:rPr>
                <w:rFonts w:ascii="Times New Roman" w:hAnsi="Times New Roman" w:cs="Times New Roman"/>
                <w:sz w:val="24"/>
                <w:szCs w:val="24"/>
                <w:lang w:val="kk-KZ"/>
              </w:rPr>
              <w:t>конкурстық, тендерлік, аукциондық құжаттамаға қатысты;</w:t>
            </w:r>
          </w:p>
          <w:p w:rsidR="00471168" w:rsidRPr="00D952FB" w:rsidRDefault="00471168" w:rsidP="00D952FB">
            <w:pPr>
              <w:tabs>
                <w:tab w:val="left" w:pos="567"/>
              </w:tabs>
              <w:ind w:firstLine="457"/>
              <w:jc w:val="both"/>
              <w:rPr>
                <w:rStyle w:val="ezkurwreuab5ozgtqnkl"/>
                <w:rFonts w:ascii="Times New Roman" w:hAnsi="Times New Roman" w:cs="Times New Roman"/>
                <w:sz w:val="24"/>
                <w:szCs w:val="24"/>
                <w:lang w:val="kk-KZ"/>
              </w:rPr>
            </w:pPr>
            <w:r w:rsidRPr="00D952FB">
              <w:rPr>
                <w:rStyle w:val="ezkurwreuab5ozgtqnkl"/>
                <w:rFonts w:ascii="Times New Roman" w:hAnsi="Times New Roman" w:cs="Times New Roman"/>
                <w:sz w:val="24"/>
                <w:szCs w:val="24"/>
                <w:lang w:val="kk-KZ"/>
              </w:rPr>
              <w:t>31) Кепілдікпен қамтамасыз етілген міндеттемелерді орындауға қатысты;</w:t>
            </w:r>
          </w:p>
          <w:p w:rsidR="00395A36" w:rsidRPr="00D952FB" w:rsidRDefault="00471168" w:rsidP="00D952FB">
            <w:pPr>
              <w:tabs>
                <w:tab w:val="left" w:pos="567"/>
              </w:tabs>
              <w:ind w:firstLine="457"/>
              <w:jc w:val="both"/>
              <w:rPr>
                <w:rFonts w:ascii="Times New Roman" w:hAnsi="Times New Roman" w:cs="Times New Roman"/>
                <w:sz w:val="24"/>
                <w:szCs w:val="24"/>
                <w:lang w:val="kk-KZ"/>
              </w:rPr>
            </w:pPr>
            <w:r w:rsidRPr="00D952FB">
              <w:rPr>
                <w:rStyle w:val="ezkurwreuab5ozgtqnkl"/>
                <w:rFonts w:ascii="Times New Roman" w:hAnsi="Times New Roman" w:cs="Times New Roman"/>
                <w:sz w:val="24"/>
                <w:szCs w:val="24"/>
                <w:lang w:val="kk-KZ"/>
              </w:rPr>
              <w:t xml:space="preserve">32) </w:t>
            </w:r>
            <w:r w:rsidR="00395A36" w:rsidRPr="00D952FB">
              <w:rPr>
                <w:rStyle w:val="ezkurwreuab5ozgtqnkl"/>
                <w:rFonts w:ascii="Times New Roman" w:hAnsi="Times New Roman" w:cs="Times New Roman"/>
                <w:sz w:val="24"/>
                <w:szCs w:val="24"/>
                <w:lang w:val="kk-KZ"/>
              </w:rPr>
              <w:t>денсаулықтың</w:t>
            </w:r>
            <w:r w:rsidR="00395A36" w:rsidRPr="00D952FB">
              <w:rPr>
                <w:rFonts w:ascii="Times New Roman" w:hAnsi="Times New Roman" w:cs="Times New Roman"/>
                <w:sz w:val="24"/>
                <w:szCs w:val="24"/>
                <w:lang w:val="kk-KZ"/>
              </w:rPr>
              <w:t xml:space="preserve"> </w:t>
            </w:r>
            <w:r w:rsidR="00395A36" w:rsidRPr="00D952FB">
              <w:rPr>
                <w:rStyle w:val="ezkurwreuab5ozgtqnkl"/>
                <w:rFonts w:ascii="Times New Roman" w:hAnsi="Times New Roman" w:cs="Times New Roman"/>
                <w:sz w:val="24"/>
                <w:szCs w:val="24"/>
                <w:lang w:val="kk-KZ"/>
              </w:rPr>
              <w:t>нашарлауына</w:t>
            </w:r>
            <w:r w:rsidR="00395A36" w:rsidRPr="00D952FB">
              <w:rPr>
                <w:rFonts w:ascii="Times New Roman" w:hAnsi="Times New Roman" w:cs="Times New Roman"/>
                <w:sz w:val="24"/>
                <w:szCs w:val="24"/>
                <w:lang w:val="kk-KZ"/>
              </w:rPr>
              <w:t xml:space="preserve"> </w:t>
            </w:r>
            <w:r w:rsidR="00395A36" w:rsidRPr="00D952FB">
              <w:rPr>
                <w:rStyle w:val="ezkurwreuab5ozgtqnkl"/>
                <w:rFonts w:ascii="Times New Roman" w:hAnsi="Times New Roman" w:cs="Times New Roman"/>
                <w:sz w:val="24"/>
                <w:szCs w:val="24"/>
                <w:lang w:val="kk-KZ"/>
              </w:rPr>
              <w:t>қатысты</w:t>
            </w:r>
            <w:r w:rsidR="00395A36" w:rsidRPr="00D952FB">
              <w:rPr>
                <w:rFonts w:ascii="Times New Roman" w:hAnsi="Times New Roman" w:cs="Times New Roman"/>
                <w:sz w:val="24"/>
                <w:szCs w:val="24"/>
                <w:lang w:val="kk-KZ"/>
              </w:rPr>
              <w:t>;</w:t>
            </w:r>
          </w:p>
          <w:p w:rsidR="00395A36" w:rsidRPr="00D952FB" w:rsidRDefault="00395A36" w:rsidP="00D952FB">
            <w:pPr>
              <w:tabs>
                <w:tab w:val="left" w:pos="567"/>
              </w:tabs>
              <w:ind w:firstLine="457"/>
              <w:jc w:val="both"/>
              <w:rPr>
                <w:rFonts w:ascii="Times New Roman" w:hAnsi="Times New Roman" w:cs="Times New Roman"/>
                <w:sz w:val="24"/>
                <w:szCs w:val="24"/>
                <w:lang w:val="kk-KZ"/>
              </w:rPr>
            </w:pPr>
            <w:r w:rsidRPr="00D952FB">
              <w:rPr>
                <w:rFonts w:ascii="Times New Roman" w:hAnsi="Times New Roman" w:cs="Times New Roman"/>
                <w:sz w:val="24"/>
                <w:szCs w:val="24"/>
                <w:lang w:val="kk-KZ"/>
              </w:rPr>
              <w:t>3</w:t>
            </w:r>
            <w:r w:rsidR="00471168" w:rsidRPr="00D952FB">
              <w:rPr>
                <w:rFonts w:ascii="Times New Roman" w:hAnsi="Times New Roman" w:cs="Times New Roman"/>
                <w:sz w:val="24"/>
                <w:szCs w:val="24"/>
                <w:lang w:val="kk-KZ"/>
              </w:rPr>
              <w:t>3</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есірткіге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немесе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алкогольге,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басқа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 xml:space="preserve">тәуелділіктен емдеу бойынша </w:t>
            </w:r>
            <w:r w:rsidRPr="00D952FB">
              <w:rPr>
                <w:rFonts w:ascii="Times New Roman" w:hAnsi="Times New Roman" w:cs="Times New Roman"/>
                <w:sz w:val="24"/>
                <w:szCs w:val="24"/>
                <w:lang w:val="kk-KZ"/>
              </w:rPr>
              <w:t>психоневрологиялық диспансерге, психиатриялық және клиникаға</w:t>
            </w:r>
            <w:r w:rsidRPr="00D952FB">
              <w:rPr>
                <w:rStyle w:val="ezkurwreuab5ozgtqnkl"/>
                <w:rFonts w:ascii="Times New Roman" w:hAnsi="Times New Roman" w:cs="Times New Roman"/>
                <w:sz w:val="24"/>
                <w:szCs w:val="24"/>
                <w:lang w:val="kk-KZ"/>
              </w:rPr>
              <w:t>,</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оңалту</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орталығына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орналастыруға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қатысты</w:t>
            </w:r>
            <w:r w:rsidRPr="00D952FB">
              <w:rPr>
                <w:rFonts w:ascii="Times New Roman" w:hAnsi="Times New Roman" w:cs="Times New Roman"/>
                <w:sz w:val="24"/>
                <w:szCs w:val="24"/>
                <w:lang w:val="kk-KZ"/>
              </w:rPr>
              <w:t>;</w:t>
            </w:r>
          </w:p>
          <w:p w:rsidR="00395A36" w:rsidRPr="00D952FB" w:rsidRDefault="00395A36" w:rsidP="00D952FB">
            <w:pPr>
              <w:tabs>
                <w:tab w:val="left" w:pos="567"/>
              </w:tabs>
              <w:ind w:firstLine="457"/>
              <w:jc w:val="both"/>
              <w:rPr>
                <w:rFonts w:ascii="Times New Roman" w:hAnsi="Times New Roman" w:cs="Times New Roman"/>
                <w:sz w:val="24"/>
                <w:szCs w:val="24"/>
                <w:lang w:val="kk-KZ"/>
              </w:rPr>
            </w:pPr>
            <w:r w:rsidRPr="00D952FB">
              <w:rPr>
                <w:rFonts w:ascii="Times New Roman" w:hAnsi="Times New Roman" w:cs="Times New Roman"/>
                <w:sz w:val="24"/>
                <w:szCs w:val="24"/>
                <w:lang w:val="kk-KZ"/>
              </w:rPr>
              <w:t>3</w:t>
            </w:r>
            <w:r w:rsidR="00471168" w:rsidRPr="00D952FB">
              <w:rPr>
                <w:rFonts w:ascii="Times New Roman" w:hAnsi="Times New Roman" w:cs="Times New Roman"/>
                <w:sz w:val="24"/>
                <w:szCs w:val="24"/>
                <w:lang w:val="kk-KZ"/>
              </w:rPr>
              <w:t>4</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Қазақстан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Республикасының,</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шет</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мемлекеттің</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заңнамасын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бұзуға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қатысты</w:t>
            </w:r>
            <w:r w:rsidRPr="00D952FB">
              <w:rPr>
                <w:rFonts w:ascii="Times New Roman" w:hAnsi="Times New Roman" w:cs="Times New Roman"/>
                <w:sz w:val="24"/>
                <w:szCs w:val="24"/>
                <w:lang w:val="kk-KZ"/>
              </w:rPr>
              <w:t>;</w:t>
            </w:r>
          </w:p>
          <w:p w:rsidR="00395A36" w:rsidRPr="00D952FB" w:rsidRDefault="00395A36" w:rsidP="00D952FB">
            <w:pPr>
              <w:tabs>
                <w:tab w:val="left" w:pos="567"/>
              </w:tabs>
              <w:ind w:firstLine="457"/>
              <w:jc w:val="both"/>
              <w:rPr>
                <w:rFonts w:ascii="Times New Roman" w:hAnsi="Times New Roman" w:cs="Times New Roman"/>
                <w:sz w:val="24"/>
                <w:szCs w:val="24"/>
                <w:lang w:val="kk-KZ"/>
              </w:rPr>
            </w:pPr>
            <w:r w:rsidRPr="00D952FB">
              <w:rPr>
                <w:rFonts w:ascii="Times New Roman" w:hAnsi="Times New Roman" w:cs="Times New Roman"/>
                <w:sz w:val="24"/>
                <w:szCs w:val="24"/>
                <w:lang w:val="kk-KZ"/>
              </w:rPr>
              <w:t>3</w:t>
            </w:r>
            <w:r w:rsidR="00471168" w:rsidRPr="00D952FB">
              <w:rPr>
                <w:rFonts w:ascii="Times New Roman" w:hAnsi="Times New Roman" w:cs="Times New Roman"/>
                <w:sz w:val="24"/>
                <w:szCs w:val="24"/>
                <w:lang w:val="kk-KZ"/>
              </w:rPr>
              <w:t>5</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өлімге немесе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із-түссіз жоғалуға қатысты</w:t>
            </w:r>
            <w:r w:rsidRPr="00D952FB">
              <w:rPr>
                <w:rFonts w:ascii="Times New Roman" w:hAnsi="Times New Roman" w:cs="Times New Roman"/>
                <w:sz w:val="24"/>
                <w:szCs w:val="24"/>
                <w:lang w:val="kk-KZ"/>
              </w:rPr>
              <w:t>;</w:t>
            </w:r>
          </w:p>
          <w:p w:rsidR="00395A36" w:rsidRPr="00D952FB" w:rsidRDefault="00395A36" w:rsidP="00D952FB">
            <w:pPr>
              <w:tabs>
                <w:tab w:val="left" w:pos="567"/>
              </w:tabs>
              <w:ind w:firstLine="457"/>
              <w:jc w:val="both"/>
              <w:rPr>
                <w:rFonts w:ascii="Times New Roman" w:hAnsi="Times New Roman" w:cs="Times New Roman"/>
                <w:sz w:val="24"/>
                <w:szCs w:val="24"/>
                <w:lang w:val="kk-KZ"/>
              </w:rPr>
            </w:pPr>
            <w:r w:rsidRPr="00D952FB">
              <w:rPr>
                <w:rFonts w:ascii="Times New Roman" w:hAnsi="Times New Roman" w:cs="Times New Roman"/>
                <w:sz w:val="24"/>
                <w:szCs w:val="24"/>
                <w:lang w:val="kk-KZ"/>
              </w:rPr>
              <w:t>3</w:t>
            </w:r>
            <w:r w:rsidR="00471168" w:rsidRPr="00D952FB">
              <w:rPr>
                <w:rFonts w:ascii="Times New Roman" w:hAnsi="Times New Roman" w:cs="Times New Roman"/>
                <w:sz w:val="24"/>
                <w:szCs w:val="24"/>
                <w:lang w:val="kk-KZ"/>
              </w:rPr>
              <w:t>6</w:t>
            </w:r>
            <w:r w:rsidRPr="00D952FB">
              <w:rPr>
                <w:rFonts w:ascii="Times New Roman" w:hAnsi="Times New Roman" w:cs="Times New Roman"/>
                <w:sz w:val="24"/>
                <w:szCs w:val="24"/>
                <w:lang w:val="kk-KZ"/>
              </w:rPr>
              <w:t>) азаматтыққа қатысты;</w:t>
            </w:r>
          </w:p>
          <w:p w:rsidR="00395A36" w:rsidRPr="00D952FB" w:rsidRDefault="00395A36" w:rsidP="00D952FB">
            <w:pPr>
              <w:tabs>
                <w:tab w:val="left" w:pos="567"/>
                <w:tab w:val="left" w:pos="4785"/>
              </w:tabs>
              <w:ind w:firstLine="457"/>
              <w:jc w:val="both"/>
              <w:rPr>
                <w:rFonts w:ascii="Times New Roman" w:hAnsi="Times New Roman" w:cs="Times New Roman"/>
                <w:sz w:val="24"/>
                <w:szCs w:val="24"/>
                <w:lang w:val="kk-KZ"/>
              </w:rPr>
            </w:pPr>
            <w:r w:rsidRPr="00D952FB">
              <w:rPr>
                <w:rFonts w:ascii="Times New Roman" w:hAnsi="Times New Roman" w:cs="Times New Roman"/>
                <w:sz w:val="24"/>
                <w:szCs w:val="24"/>
                <w:lang w:val="kk-KZ"/>
              </w:rPr>
              <w:t>3</w:t>
            </w:r>
            <w:r w:rsidR="00471168" w:rsidRPr="00D952FB">
              <w:rPr>
                <w:rFonts w:ascii="Times New Roman" w:hAnsi="Times New Roman" w:cs="Times New Roman"/>
                <w:sz w:val="24"/>
                <w:szCs w:val="24"/>
                <w:lang w:val="kk-KZ"/>
              </w:rPr>
              <w:t>7</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Қазақстан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Республикасынан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тыс</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жерлерге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уақытша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немесе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тұрақты</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тұруға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кетуге қатысты</w:t>
            </w:r>
            <w:r w:rsidRPr="00D952FB">
              <w:rPr>
                <w:rFonts w:ascii="Times New Roman" w:hAnsi="Times New Roman" w:cs="Times New Roman"/>
                <w:sz w:val="24"/>
                <w:szCs w:val="24"/>
                <w:lang w:val="kk-KZ"/>
              </w:rPr>
              <w:t>;</w:t>
            </w:r>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permStart w:id="61042565" w:edGrp="everyone"/>
            <w:r w:rsidRPr="00D952FB">
              <w:rPr>
                <w:rFonts w:ascii="Times New Roman" w:eastAsia="Times New Roman" w:hAnsi="Times New Roman" w:cs="Times New Roman"/>
                <w:sz w:val="24"/>
                <w:szCs w:val="24"/>
                <w:lang w:eastAsia="ru-RU"/>
              </w:rPr>
              <w:lastRenderedPageBreak/>
              <w:t>1.13.7.</w:t>
            </w:r>
            <w:r w:rsidRPr="00D952FB">
              <w:rPr>
                <w:rFonts w:ascii="Times New Roman" w:hAnsi="Times New Roman" w:cs="Times New Roman"/>
                <w:sz w:val="24"/>
                <w:szCs w:val="24"/>
              </w:rPr>
              <w:t xml:space="preserve"> </w:t>
            </w:r>
            <w:r w:rsidRPr="00D952FB">
              <w:rPr>
                <w:rFonts w:ascii="Times New Roman" w:eastAsia="Times New Roman" w:hAnsi="Times New Roman" w:cs="Times New Roman"/>
                <w:sz w:val="24"/>
                <w:szCs w:val="24"/>
                <w:lang w:eastAsia="ru-RU"/>
              </w:rPr>
              <w:t>если применимо, немедленно о неизвестном Клиенту заранее факте изменения или не позднее, чем за пятнадцать календарных дней до даты известного Клиенту заранее факта изменения, за исключением предусмотренных подпунктом 2.1.3. Договора действий, документ, подтверждающий сведения о таком факте изменения, связанном с Клиентом, третьим лицом, предоставившим обеспечение, лицом, входящим в Группу, их акционером, участником, бенефициарным собственником, членом исполнительного и органа управления, иным руководителем, должностным лицом, поверенным, который касается:</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 дохода или иного источника погашения задолженности перед Банком;</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 имущества (актива);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3) платежной дисциплины (кредитной истории);</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lastRenderedPageBreak/>
              <w:t>4) задолженности по налогу и другому обязательному платежу в бюджет либо по иному денежному обязательству перед третьим лицом, в том числе</w:t>
            </w:r>
            <w:r w:rsidRPr="00D952FB">
              <w:rPr>
                <w:rFonts w:ascii="Times New Roman" w:hAnsi="Times New Roman" w:cs="Times New Roman"/>
                <w:sz w:val="24"/>
                <w:szCs w:val="24"/>
              </w:rPr>
              <w:t xml:space="preserve"> </w:t>
            </w:r>
            <w:r w:rsidRPr="00D952FB">
              <w:rPr>
                <w:rFonts w:ascii="Times New Roman" w:eastAsia="Times New Roman" w:hAnsi="Times New Roman" w:cs="Times New Roman"/>
                <w:sz w:val="24"/>
                <w:szCs w:val="24"/>
                <w:lang w:eastAsia="ru-RU"/>
              </w:rPr>
              <w:t>предъявления требования бенефициара по выданной другим банком второго уровня гарантии;</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5) долговой нагрузки;</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6) остатка и операций по банковскому счету;</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7) открытия нового банковского счета, как на территории Республики Казахстан, так и за ее пределами;</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8) основных финансовых коэффициентов (рентабельность, соотношение собственных и заемных средств, план поступления денег);</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9) показателей выручки;</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10) итогового финансового результата;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11) рентабельности актива;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12) уровня ликвидных активов;</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13) прогнозных свободных денежных потоков;</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14) характеристик операционной деятельности (доля на соответствующем рынке, позиционирование продукта, география операций, цикличность бизнеса, предпочтения потребителей, технологии, барьеры вхождения в сектор экономики и другие факторы, влияющие на возможность получать доход и поддерживать цены);</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15) качества управления (опыт, компетентность, деловая репутация);</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16) перспективы развития отрасли;</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17) технологического процесса и производственных показателей;</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18) технико-экономического обоснования выдачи Гарантии либо бизнес-плана (проектно-сметной документации, контракта, соглашения, договора, связанного с текущей хозяйственной деятельностью);</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19) информации, предусмотренной подпунктом 2.1.1. Договора;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20) достоверности предоставленной Банку информации;</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21) вовлеченности в судебное, иное разбирательство;</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22) включения в список неблагонадежных налогоплательщиков;</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23) возбуждения уголовного дела;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lastRenderedPageBreak/>
              <w:t>24) обращения взыскания на имущество (включая деньги на банковском счете);</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25) учредительного документа;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26) продления срока полномочий или состава;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27) инициирования созыва по вопросу уменьшения количества объявленных акций, размера уставного капитала;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28) приостановления действия или лишения (отзыва) разрешения (лицензии);</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29) реабилитации, банкротства;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30) конкурсной, тендерной, аукционной документации;</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31) исполнения обязательства, обеспеченного Гарантией;</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32) ухудшения здоровья;</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33) помещения в психоневрологический диспансер, психиатрическую и клинику по лечению от наркотической или алкогольной, иной зависимости, реабилитационный центр;</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34) нарушения законодательства Республики Казахстан, иностранного государства;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35) наступления смерти или пропажи без вести;</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36) гражданства;</w:t>
            </w:r>
          </w:p>
          <w:p w:rsidR="00395A36" w:rsidRPr="00D952FB" w:rsidRDefault="00395A36" w:rsidP="00D952FB">
            <w:pPr>
              <w:ind w:firstLine="461"/>
              <w:jc w:val="both"/>
              <w:rPr>
                <w:rFonts w:ascii="Times New Roman" w:eastAsia="Times New Roman" w:hAnsi="Times New Roman" w:cs="Times New Roman"/>
                <w:b/>
                <w:sz w:val="24"/>
                <w:szCs w:val="24"/>
                <w:lang w:val="kk-KZ" w:eastAsia="ru-RU"/>
              </w:rPr>
            </w:pPr>
            <w:r w:rsidRPr="00D952FB">
              <w:rPr>
                <w:rFonts w:ascii="Times New Roman" w:eastAsia="Times New Roman" w:hAnsi="Times New Roman" w:cs="Times New Roman"/>
                <w:sz w:val="24"/>
                <w:szCs w:val="24"/>
                <w:lang w:eastAsia="ru-RU"/>
              </w:rPr>
              <w:t>37) отъезда на временное или постоянное место жительство за пределы Республики Казахстан;</w:t>
            </w:r>
            <w:permEnd w:id="61042565"/>
          </w:p>
        </w:tc>
      </w:tr>
      <w:tr w:rsidR="00395A36" w:rsidRPr="00D952FB" w:rsidTr="007B19C5">
        <w:trPr>
          <w:trHeight w:val="20"/>
        </w:trPr>
        <w:tc>
          <w:tcPr>
            <w:tcW w:w="4672" w:type="dxa"/>
          </w:tcPr>
          <w:p w:rsidR="00395A36" w:rsidRPr="00D952FB" w:rsidRDefault="00395A36" w:rsidP="00D952FB">
            <w:pPr>
              <w:tabs>
                <w:tab w:val="left" w:pos="567"/>
              </w:tabs>
              <w:ind w:firstLine="457"/>
              <w:jc w:val="both"/>
              <w:rPr>
                <w:rFonts w:ascii="Times New Roman" w:hAnsi="Times New Roman" w:cs="Times New Roman"/>
                <w:sz w:val="24"/>
                <w:szCs w:val="24"/>
              </w:rPr>
            </w:pPr>
            <w:permStart w:id="242570178" w:edGrp="everyone"/>
            <w:permEnd w:id="251739260"/>
            <w:r w:rsidRPr="00D952FB">
              <w:rPr>
                <w:rFonts w:ascii="Times New Roman" w:hAnsi="Times New Roman" w:cs="Times New Roman"/>
                <w:sz w:val="24"/>
                <w:szCs w:val="24"/>
              </w:rPr>
              <w:lastRenderedPageBreak/>
              <w:t>1.</w:t>
            </w:r>
            <w:r w:rsidRPr="00D952FB">
              <w:rPr>
                <w:rFonts w:ascii="Times New Roman" w:hAnsi="Times New Roman" w:cs="Times New Roman"/>
                <w:sz w:val="24"/>
                <w:szCs w:val="24"/>
                <w:lang w:val="kk-KZ"/>
              </w:rPr>
              <w:t>1</w:t>
            </w:r>
            <w:r w:rsidR="00651D8C" w:rsidRPr="00D952FB">
              <w:rPr>
                <w:rFonts w:ascii="Times New Roman" w:hAnsi="Times New Roman" w:cs="Times New Roman"/>
                <w:sz w:val="24"/>
                <w:szCs w:val="24"/>
                <w:lang w:val="kk-KZ"/>
              </w:rPr>
              <w:t>3</w:t>
            </w:r>
            <w:r w:rsidRPr="00D952FB">
              <w:rPr>
                <w:rFonts w:ascii="Times New Roman" w:hAnsi="Times New Roman" w:cs="Times New Roman"/>
                <w:sz w:val="24"/>
                <w:szCs w:val="24"/>
              </w:rPr>
              <w:t>.</w:t>
            </w:r>
            <w:r w:rsidRPr="00D952FB">
              <w:rPr>
                <w:rFonts w:ascii="Times New Roman" w:hAnsi="Times New Roman" w:cs="Times New Roman"/>
                <w:sz w:val="24"/>
                <w:szCs w:val="24"/>
                <w:lang w:val="kk-KZ"/>
              </w:rPr>
              <w:t>8</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егер</w:t>
            </w:r>
            <w:r w:rsidRPr="00D952FB">
              <w:rPr>
                <w:rFonts w:ascii="Times New Roman" w:hAnsi="Times New Roman" w:cs="Times New Roman"/>
                <w:sz w:val="24"/>
                <w:szCs w:val="24"/>
              </w:rPr>
              <w:t xml:space="preserve"> қажет </w:t>
            </w:r>
            <w:r w:rsidRPr="00D952FB">
              <w:rPr>
                <w:rStyle w:val="ezkurwreuab5ozgtqnkl"/>
                <w:rFonts w:ascii="Times New Roman" w:hAnsi="Times New Roman" w:cs="Times New Roman"/>
                <w:sz w:val="24"/>
                <w:szCs w:val="24"/>
              </w:rPr>
              <w:t>болса,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өзгеріс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фактісі</w:t>
            </w:r>
            <w:r w:rsidRPr="00D952FB">
              <w:rPr>
                <w:rFonts w:ascii="Times New Roman" w:hAnsi="Times New Roman" w:cs="Times New Roman"/>
                <w:sz w:val="24"/>
                <w:szCs w:val="24"/>
              </w:rPr>
              <w:t xml:space="preserve"> болған </w:t>
            </w:r>
            <w:r w:rsidRPr="00D952FB">
              <w:rPr>
                <w:rStyle w:val="ezkurwreuab5ozgtqnkl"/>
                <w:rFonts w:ascii="Times New Roman" w:hAnsi="Times New Roman" w:cs="Times New Roman"/>
                <w:sz w:val="24"/>
                <w:szCs w:val="24"/>
              </w:rPr>
              <w:t>күннен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бастап</w:t>
            </w:r>
            <w:r w:rsidRPr="00D952FB">
              <w:rPr>
                <w:rFonts w:ascii="Times New Roman" w:hAnsi="Times New Roman" w:cs="Times New Roman"/>
                <w:sz w:val="24"/>
                <w:szCs w:val="24"/>
              </w:rPr>
              <w:t xml:space="preserve"> он </w:t>
            </w:r>
            <w:r w:rsidRPr="00D952FB">
              <w:rPr>
                <w:rStyle w:val="ezkurwreuab5ozgtqnkl"/>
                <w:rFonts w:ascii="Times New Roman" w:hAnsi="Times New Roman" w:cs="Times New Roman"/>
                <w:sz w:val="24"/>
                <w:szCs w:val="24"/>
              </w:rPr>
              <w:t>бес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жұмыс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күні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ішінде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Клиенттің,</w:t>
            </w:r>
            <w:r w:rsidRPr="00D952FB">
              <w:rPr>
                <w:rFonts w:ascii="Times New Roman" w:hAnsi="Times New Roman" w:cs="Times New Roman"/>
                <w:sz w:val="24"/>
                <w:szCs w:val="24"/>
              </w:rPr>
              <w:t xml:space="preserve"> қамтамасыз етуді ұсынған </w:t>
            </w:r>
            <w:r w:rsidRPr="00D952FB">
              <w:rPr>
                <w:rStyle w:val="ezkurwreuab5ozgtqnkl"/>
                <w:rFonts w:ascii="Times New Roman" w:hAnsi="Times New Roman" w:cs="Times New Roman"/>
                <w:sz w:val="24"/>
                <w:szCs w:val="24"/>
              </w:rPr>
              <w:t>үшінші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тұлғаның,</w:t>
            </w:r>
            <w:r w:rsidRPr="00D952FB">
              <w:rPr>
                <w:rFonts w:ascii="Times New Roman" w:hAnsi="Times New Roman" w:cs="Times New Roman"/>
                <w:sz w:val="24"/>
                <w:szCs w:val="24"/>
              </w:rPr>
              <w:t xml:space="preserve"> То</w:t>
            </w:r>
            <w:r w:rsidRPr="00D952FB">
              <w:rPr>
                <w:rStyle w:val="ezkurwreuab5ozgtqnkl"/>
                <w:rFonts w:ascii="Times New Roman" w:hAnsi="Times New Roman" w:cs="Times New Roman"/>
                <w:sz w:val="24"/>
                <w:szCs w:val="24"/>
              </w:rPr>
              <w:t>пқа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кіретін</w:t>
            </w:r>
            <w:r w:rsidRPr="00D952FB">
              <w:rPr>
                <w:rFonts w:ascii="Times New Roman" w:hAnsi="Times New Roman" w:cs="Times New Roman"/>
                <w:sz w:val="24"/>
                <w:szCs w:val="24"/>
              </w:rPr>
              <w:t xml:space="preserve"> адамның</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олардың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акционерінің,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қатысушысының,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бенефициарлық</w:t>
            </w:r>
            <w:r w:rsidRPr="00D952FB">
              <w:rPr>
                <w:rFonts w:ascii="Times New Roman" w:hAnsi="Times New Roman" w:cs="Times New Roman"/>
                <w:sz w:val="24"/>
                <w:szCs w:val="24"/>
              </w:rPr>
              <w:t xml:space="preserve"> меншік </w:t>
            </w:r>
            <w:r w:rsidRPr="00D952FB">
              <w:rPr>
                <w:rStyle w:val="ezkurwreuab5ozgtqnkl"/>
                <w:rFonts w:ascii="Times New Roman" w:hAnsi="Times New Roman" w:cs="Times New Roman"/>
                <w:sz w:val="24"/>
                <w:szCs w:val="24"/>
              </w:rPr>
              <w:t>иесінің,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атқарушы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басқару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органы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мүшесінің,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w:t>
            </w:r>
            <w:r w:rsidRPr="00D952FB">
              <w:rPr>
                <w:rFonts w:ascii="Times New Roman" w:hAnsi="Times New Roman" w:cs="Times New Roman"/>
                <w:sz w:val="24"/>
                <w:szCs w:val="24"/>
              </w:rPr>
              <w:t xml:space="preserve"> де </w:t>
            </w:r>
            <w:r w:rsidRPr="00D952FB">
              <w:rPr>
                <w:rStyle w:val="ezkurwreuab5ozgtqnkl"/>
                <w:rFonts w:ascii="Times New Roman" w:hAnsi="Times New Roman" w:cs="Times New Roman"/>
                <w:sz w:val="24"/>
                <w:szCs w:val="24"/>
              </w:rPr>
              <w:t>басшының,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лауазымды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адамның,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сенім</w:t>
            </w:r>
            <w:r w:rsidRPr="00D952FB">
              <w:rPr>
                <w:rFonts w:ascii="Times New Roman" w:hAnsi="Times New Roman" w:cs="Times New Roman"/>
                <w:sz w:val="24"/>
                <w:szCs w:val="24"/>
              </w:rPr>
              <w:t xml:space="preserve"> білдірілген өкілдің </w:t>
            </w:r>
            <w:r w:rsidRPr="00D952FB">
              <w:rPr>
                <w:rStyle w:val="ezkurwreuab5ozgtqnkl"/>
                <w:rFonts w:ascii="Times New Roman" w:hAnsi="Times New Roman" w:cs="Times New Roman"/>
                <w:sz w:val="24"/>
                <w:szCs w:val="24"/>
              </w:rPr>
              <w:t>жеке</w:t>
            </w:r>
            <w:r w:rsidRPr="00D952FB">
              <w:rPr>
                <w:rFonts w:ascii="Times New Roman" w:hAnsi="Times New Roman" w:cs="Times New Roman"/>
                <w:sz w:val="24"/>
                <w:szCs w:val="24"/>
              </w:rPr>
              <w:t xml:space="preserve"> басына </w:t>
            </w:r>
            <w:r w:rsidRPr="00D952FB">
              <w:rPr>
                <w:rStyle w:val="ezkurwreuab5ozgtqnkl"/>
                <w:rFonts w:ascii="Times New Roman" w:hAnsi="Times New Roman" w:cs="Times New Roman"/>
                <w:sz w:val="24"/>
                <w:szCs w:val="24"/>
              </w:rPr>
              <w:t>байланысты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осындай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өзгеріс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фактісі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мәліметтерді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растайтын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қоса</w:t>
            </w:r>
            <w:r w:rsidRPr="00D952FB">
              <w:rPr>
                <w:rFonts w:ascii="Times New Roman" w:hAnsi="Times New Roman" w:cs="Times New Roman"/>
                <w:sz w:val="24"/>
                <w:szCs w:val="24"/>
              </w:rPr>
              <w:t xml:space="preserve"> алғанда және тек олармен шектелмей:</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1) </w:t>
            </w:r>
            <w:r w:rsidRPr="00D952FB">
              <w:rPr>
                <w:rStyle w:val="ezkurwreuab5ozgtqnkl"/>
                <w:rFonts w:ascii="Times New Roman" w:hAnsi="Times New Roman" w:cs="Times New Roman"/>
                <w:sz w:val="24"/>
                <w:szCs w:val="24"/>
              </w:rPr>
              <w:t>тұрғылықты</w:t>
            </w:r>
            <w:r w:rsidRPr="00D952FB">
              <w:rPr>
                <w:rFonts w:ascii="Times New Roman" w:hAnsi="Times New Roman" w:cs="Times New Roman"/>
                <w:sz w:val="24"/>
                <w:szCs w:val="24"/>
              </w:rPr>
              <w:t xml:space="preserve"> жері;</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2) </w:t>
            </w:r>
            <w:r w:rsidRPr="00D952FB">
              <w:rPr>
                <w:rStyle w:val="ezkurwreuab5ozgtqnkl"/>
                <w:rFonts w:ascii="Times New Roman" w:hAnsi="Times New Roman" w:cs="Times New Roman"/>
                <w:sz w:val="24"/>
                <w:szCs w:val="24"/>
                <w:lang w:val="kk-KZ"/>
              </w:rPr>
              <w:t>т</w:t>
            </w:r>
            <w:r w:rsidRPr="00D952FB">
              <w:rPr>
                <w:rStyle w:val="ezkurwreuab5ozgtqnkl"/>
                <w:rFonts w:ascii="Times New Roman" w:hAnsi="Times New Roman" w:cs="Times New Roman"/>
                <w:sz w:val="24"/>
                <w:szCs w:val="24"/>
              </w:rPr>
              <w:t>егі,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lang w:val="kk-KZ"/>
              </w:rPr>
              <w:t>а</w:t>
            </w:r>
            <w:r w:rsidRPr="00D952FB">
              <w:rPr>
                <w:rStyle w:val="ezkurwreuab5ozgtqnkl"/>
                <w:rFonts w:ascii="Times New Roman" w:hAnsi="Times New Roman" w:cs="Times New Roman"/>
                <w:sz w:val="24"/>
                <w:szCs w:val="24"/>
              </w:rPr>
              <w:t>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lang w:val="kk-KZ"/>
              </w:rPr>
              <w:t>ә</w:t>
            </w:r>
            <w:r w:rsidRPr="00D952FB">
              <w:rPr>
                <w:rStyle w:val="ezkurwreuab5ozgtqnkl"/>
                <w:rFonts w:ascii="Times New Roman" w:hAnsi="Times New Roman" w:cs="Times New Roman"/>
                <w:sz w:val="24"/>
                <w:szCs w:val="24"/>
              </w:rPr>
              <w:t>кесінің</w:t>
            </w:r>
            <w:r w:rsidRPr="00D952FB">
              <w:rPr>
                <w:rFonts w:ascii="Times New Roman" w:hAnsi="Times New Roman" w:cs="Times New Roman"/>
                <w:sz w:val="24"/>
                <w:szCs w:val="24"/>
              </w:rPr>
              <w:t xml:space="preserve"> аты;</w:t>
            </w:r>
          </w:p>
          <w:p w:rsidR="00395A36" w:rsidRPr="00D952FB" w:rsidRDefault="00395A36" w:rsidP="00D952FB">
            <w:pPr>
              <w:tabs>
                <w:tab w:val="left" w:pos="567"/>
              </w:tabs>
              <w:ind w:firstLine="457"/>
              <w:jc w:val="both"/>
              <w:rPr>
                <w:rFonts w:ascii="Times New Roman" w:hAnsi="Times New Roman" w:cs="Times New Roman"/>
                <w:sz w:val="24"/>
                <w:szCs w:val="24"/>
              </w:rPr>
            </w:pPr>
            <w:r w:rsidRPr="00D952FB">
              <w:rPr>
                <w:rFonts w:ascii="Times New Roman" w:hAnsi="Times New Roman" w:cs="Times New Roman"/>
                <w:sz w:val="24"/>
                <w:szCs w:val="24"/>
              </w:rPr>
              <w:t xml:space="preserve">3) жеке басын </w:t>
            </w:r>
            <w:r w:rsidRPr="00D952FB">
              <w:rPr>
                <w:rStyle w:val="ezkurwreuab5ozgtqnkl"/>
                <w:rFonts w:ascii="Times New Roman" w:hAnsi="Times New Roman" w:cs="Times New Roman"/>
                <w:sz w:val="24"/>
                <w:szCs w:val="24"/>
              </w:rPr>
              <w:t>куәландыратын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w:t>
            </w:r>
            <w:r w:rsidRPr="00D952FB">
              <w:rPr>
                <w:rFonts w:ascii="Times New Roman" w:hAnsi="Times New Roman" w:cs="Times New Roman"/>
                <w:sz w:val="24"/>
                <w:szCs w:val="24"/>
              </w:rPr>
              <w:t>;</w:t>
            </w:r>
          </w:p>
          <w:p w:rsidR="00395A36" w:rsidRPr="00D952FB" w:rsidRDefault="00395A36" w:rsidP="00D952FB">
            <w:pPr>
              <w:tabs>
                <w:tab w:val="left" w:pos="567"/>
                <w:tab w:val="left" w:pos="4785"/>
              </w:tabs>
              <w:ind w:firstLine="457"/>
              <w:jc w:val="both"/>
              <w:rPr>
                <w:rFonts w:ascii="Times New Roman" w:hAnsi="Times New Roman" w:cs="Times New Roman"/>
                <w:sz w:val="24"/>
                <w:szCs w:val="24"/>
              </w:rPr>
            </w:pPr>
            <w:r w:rsidRPr="00D952FB">
              <w:rPr>
                <w:rFonts w:ascii="Times New Roman" w:hAnsi="Times New Roman" w:cs="Times New Roman"/>
                <w:sz w:val="24"/>
                <w:szCs w:val="24"/>
              </w:rPr>
              <w:lastRenderedPageBreak/>
              <w:t xml:space="preserve">4) </w:t>
            </w:r>
            <w:r w:rsidRPr="00D952FB">
              <w:rPr>
                <w:rStyle w:val="ezkurwreuab5ozgtqnkl"/>
                <w:rFonts w:ascii="Times New Roman" w:hAnsi="Times New Roman" w:cs="Times New Roman"/>
                <w:sz w:val="24"/>
                <w:szCs w:val="24"/>
              </w:rPr>
              <w:t>байланыс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үшін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пайдаланылатын</w:t>
            </w:r>
            <w:r w:rsidRPr="00D952FB">
              <w:rPr>
                <w:rFonts w:ascii="Times New Roman" w:hAnsi="Times New Roman" w:cs="Times New Roman"/>
                <w:sz w:val="24"/>
                <w:szCs w:val="24"/>
              </w:rPr>
              <w:t xml:space="preserve"> б</w:t>
            </w:r>
            <w:r w:rsidRPr="00D952FB">
              <w:rPr>
                <w:rStyle w:val="ezkurwreuab5ozgtqnkl"/>
                <w:rFonts w:ascii="Times New Roman" w:hAnsi="Times New Roman" w:cs="Times New Roman"/>
                <w:sz w:val="24"/>
                <w:szCs w:val="24"/>
              </w:rPr>
              <w:t>айланыс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ақпараты, байланыс әдісі</w:t>
            </w:r>
            <w:r w:rsidRPr="00D952FB">
              <w:rPr>
                <w:rFonts w:ascii="Times New Roman" w:hAnsi="Times New Roman" w:cs="Times New Roman"/>
                <w:sz w:val="24"/>
                <w:szCs w:val="24"/>
              </w:rPr>
              <w:t>.</w:t>
            </w:r>
            <w:permEnd w:id="242570178"/>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permStart w:id="163732205" w:edGrp="everyone"/>
            <w:r w:rsidRPr="00D952FB">
              <w:rPr>
                <w:rFonts w:ascii="Times New Roman" w:eastAsia="Times New Roman" w:hAnsi="Times New Roman" w:cs="Times New Roman"/>
                <w:sz w:val="24"/>
                <w:szCs w:val="24"/>
                <w:lang w:eastAsia="ru-RU"/>
              </w:rPr>
              <w:lastRenderedPageBreak/>
              <w:t>1.13.8.</w:t>
            </w:r>
            <w:r w:rsidRPr="00D952FB">
              <w:rPr>
                <w:rFonts w:ascii="Times New Roman" w:hAnsi="Times New Roman" w:cs="Times New Roman"/>
                <w:sz w:val="24"/>
                <w:szCs w:val="24"/>
              </w:rPr>
              <w:t xml:space="preserve"> </w:t>
            </w:r>
            <w:r w:rsidRPr="00D952FB">
              <w:rPr>
                <w:rFonts w:ascii="Times New Roman" w:eastAsia="Times New Roman" w:hAnsi="Times New Roman" w:cs="Times New Roman"/>
                <w:sz w:val="24"/>
                <w:szCs w:val="24"/>
                <w:lang w:eastAsia="ru-RU"/>
              </w:rPr>
              <w:t>если применимо, в течение пятнадцати рабочих дней со дня факта изменения, документ, подтверждающий сведения о таком факте изменения, связанном с личностью Клиента, третьего лица, предоставившего обеспечение,</w:t>
            </w:r>
            <w:r w:rsidRPr="00D952FB">
              <w:rPr>
                <w:rFonts w:ascii="Times New Roman" w:hAnsi="Times New Roman" w:cs="Times New Roman"/>
                <w:sz w:val="24"/>
                <w:szCs w:val="24"/>
              </w:rPr>
              <w:t xml:space="preserve"> </w:t>
            </w:r>
            <w:r w:rsidRPr="00D952FB">
              <w:rPr>
                <w:rFonts w:ascii="Times New Roman" w:eastAsia="Times New Roman" w:hAnsi="Times New Roman" w:cs="Times New Roman"/>
                <w:sz w:val="24"/>
                <w:szCs w:val="24"/>
                <w:lang w:eastAsia="ru-RU"/>
              </w:rPr>
              <w:t>лица, входящего в Группу, их акционера, участника, бенефициарного собственника, члена исполнительного и органа управления, иного руководителя, должностного лица, поверенного,</w:t>
            </w:r>
            <w:r w:rsidRPr="00D952FB">
              <w:rPr>
                <w:rFonts w:ascii="Times New Roman" w:hAnsi="Times New Roman" w:cs="Times New Roman"/>
                <w:sz w:val="24"/>
                <w:szCs w:val="24"/>
              </w:rPr>
              <w:t xml:space="preserve"> </w:t>
            </w:r>
            <w:r w:rsidRPr="00D952FB">
              <w:rPr>
                <w:rFonts w:ascii="Times New Roman" w:eastAsia="Times New Roman" w:hAnsi="Times New Roman" w:cs="Times New Roman"/>
                <w:sz w:val="24"/>
                <w:szCs w:val="24"/>
                <w:lang w:eastAsia="ru-RU"/>
              </w:rPr>
              <w:t>включая, но не ограничиваясь:</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1) места жительства;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 фамилии, имени, отчества;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3) документа, удостоверяющего личность;</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lastRenderedPageBreak/>
              <w:t>4) контактной информации, используемой для связи, способа связи.</w:t>
            </w:r>
            <w:permEnd w:id="163732205"/>
          </w:p>
        </w:tc>
      </w:tr>
      <w:tr w:rsidR="00395A36" w:rsidRPr="00D952FB" w:rsidTr="007B19C5">
        <w:trPr>
          <w:trHeight w:val="20"/>
        </w:trPr>
        <w:tc>
          <w:tcPr>
            <w:tcW w:w="4672" w:type="dxa"/>
          </w:tcPr>
          <w:p w:rsidR="00395A36" w:rsidRPr="00D952FB" w:rsidRDefault="00395A36" w:rsidP="00D952FB">
            <w:pPr>
              <w:tabs>
                <w:tab w:val="left" w:pos="567"/>
                <w:tab w:val="left" w:pos="4785"/>
              </w:tabs>
              <w:ind w:firstLine="457"/>
              <w:jc w:val="both"/>
              <w:rPr>
                <w:rFonts w:ascii="Times New Roman" w:hAnsi="Times New Roman" w:cs="Times New Roman"/>
                <w:b/>
                <w:sz w:val="24"/>
                <w:szCs w:val="24"/>
                <w:lang w:val="kk-KZ"/>
              </w:rPr>
            </w:pPr>
            <w:r w:rsidRPr="00D952FB">
              <w:rPr>
                <w:rFonts w:ascii="Times New Roman" w:hAnsi="Times New Roman" w:cs="Times New Roman"/>
                <w:b/>
                <w:sz w:val="24"/>
                <w:szCs w:val="24"/>
                <w:lang w:val="kk-KZ"/>
              </w:rPr>
              <w:lastRenderedPageBreak/>
              <w:t>1.1</w:t>
            </w:r>
            <w:r w:rsidR="00651D8C" w:rsidRPr="00D952FB">
              <w:rPr>
                <w:rFonts w:ascii="Times New Roman" w:hAnsi="Times New Roman" w:cs="Times New Roman"/>
                <w:b/>
                <w:sz w:val="24"/>
                <w:szCs w:val="24"/>
                <w:lang w:val="kk-KZ"/>
              </w:rPr>
              <w:t>4</w:t>
            </w:r>
            <w:r w:rsidRPr="00D952FB">
              <w:rPr>
                <w:rFonts w:ascii="Times New Roman" w:hAnsi="Times New Roman" w:cs="Times New Roman"/>
                <w:b/>
                <w:sz w:val="24"/>
                <w:szCs w:val="24"/>
                <w:lang w:val="kk-KZ"/>
              </w:rPr>
              <w:t xml:space="preserve">. </w:t>
            </w:r>
            <w:r w:rsidRPr="00D952FB">
              <w:rPr>
                <w:rStyle w:val="ezkurwreuab5ozgtqnkl"/>
                <w:rFonts w:ascii="Times New Roman" w:hAnsi="Times New Roman" w:cs="Times New Roman"/>
                <w:sz w:val="24"/>
                <w:szCs w:val="24"/>
                <w:lang w:val="kk-KZ"/>
              </w:rPr>
              <w:t>Клиент,</w:t>
            </w:r>
            <w:r w:rsidRPr="00D952FB">
              <w:rPr>
                <w:rFonts w:ascii="Times New Roman" w:hAnsi="Times New Roman" w:cs="Times New Roman"/>
                <w:sz w:val="24"/>
                <w:szCs w:val="24"/>
                <w:lang w:val="kk-KZ"/>
              </w:rPr>
              <w:t xml:space="preserve"> т</w:t>
            </w:r>
            <w:r w:rsidRPr="00D952FB">
              <w:rPr>
                <w:rStyle w:val="ezkurwreuab5ozgtqnkl"/>
                <w:rFonts w:ascii="Times New Roman" w:hAnsi="Times New Roman" w:cs="Times New Roman"/>
                <w:sz w:val="24"/>
                <w:szCs w:val="24"/>
                <w:lang w:val="kk-KZ"/>
              </w:rPr>
              <w:t>егі,</w:t>
            </w:r>
            <w:r w:rsidRPr="00D952FB">
              <w:rPr>
                <w:rFonts w:ascii="Times New Roman" w:hAnsi="Times New Roman" w:cs="Times New Roman"/>
                <w:sz w:val="24"/>
                <w:szCs w:val="24"/>
                <w:lang w:val="kk-KZ"/>
              </w:rPr>
              <w:t xml:space="preserve"> аты, ә</w:t>
            </w:r>
            <w:r w:rsidRPr="00D952FB">
              <w:rPr>
                <w:rStyle w:val="ezkurwreuab5ozgtqnkl"/>
                <w:rFonts w:ascii="Times New Roman" w:hAnsi="Times New Roman" w:cs="Times New Roman"/>
                <w:sz w:val="24"/>
                <w:szCs w:val="24"/>
                <w:lang w:val="kk-KZ"/>
              </w:rPr>
              <w:t>кесінің</w:t>
            </w:r>
            <w:r w:rsidRPr="00D952FB">
              <w:rPr>
                <w:rFonts w:ascii="Times New Roman" w:hAnsi="Times New Roman" w:cs="Times New Roman"/>
                <w:sz w:val="24"/>
                <w:szCs w:val="24"/>
                <w:lang w:val="kk-KZ"/>
              </w:rPr>
              <w:t xml:space="preserve"> аты Шартта көрсетілген Клиенттің уәкілетті өкілі, Шарттың </w:t>
            </w:r>
            <w:r w:rsidRPr="00D952FB">
              <w:rPr>
                <w:rStyle w:val="ezkurwreuab5ozgtqnkl"/>
                <w:rFonts w:ascii="Times New Roman" w:hAnsi="Times New Roman" w:cs="Times New Roman"/>
                <w:sz w:val="24"/>
                <w:szCs w:val="24"/>
                <w:lang w:val="kk-KZ"/>
              </w:rPr>
              <w:t>қолданылу</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мерзімі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ішінде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қолданыста болатын мынадай келісім береді</w:t>
            </w:r>
            <w:r w:rsidRPr="00D952FB">
              <w:rPr>
                <w:rFonts w:ascii="Times New Roman" w:hAnsi="Times New Roman" w:cs="Times New Roman"/>
                <w:sz w:val="24"/>
                <w:szCs w:val="24"/>
                <w:lang w:val="kk-KZ"/>
              </w:rPr>
              <w:t>:</w:t>
            </w:r>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b/>
                <w:sz w:val="24"/>
                <w:szCs w:val="24"/>
                <w:lang w:val="kk-KZ" w:eastAsia="ru-RU"/>
              </w:rPr>
              <w:t xml:space="preserve">1.14. </w:t>
            </w:r>
            <w:r w:rsidRPr="00D952FB">
              <w:rPr>
                <w:rFonts w:ascii="Times New Roman" w:hAnsi="Times New Roman" w:cs="Times New Roman"/>
                <w:sz w:val="24"/>
                <w:szCs w:val="24"/>
              </w:rPr>
              <w:t xml:space="preserve">Клиент, уполномоченный представитель Клиента, фамилия, имя, отчество которого указаны в Договоре, дает </w:t>
            </w:r>
            <w:r w:rsidRPr="00D952FB">
              <w:rPr>
                <w:rFonts w:ascii="Times New Roman" w:eastAsia="Times New Roman" w:hAnsi="Times New Roman" w:cs="Times New Roman"/>
                <w:sz w:val="24"/>
                <w:szCs w:val="24"/>
                <w:lang w:eastAsia="ru-RU"/>
              </w:rPr>
              <w:t>действующее в течение срока действия Договор</w:t>
            </w:r>
            <w:r w:rsidRPr="00D952FB">
              <w:rPr>
                <w:rFonts w:ascii="Times New Roman" w:eastAsia="Times New Roman" w:hAnsi="Times New Roman" w:cs="Times New Roman"/>
                <w:bCs/>
                <w:sz w:val="24"/>
                <w:szCs w:val="24"/>
                <w:lang w:eastAsia="ru-RU"/>
              </w:rPr>
              <w:t>а</w:t>
            </w:r>
            <w:r w:rsidRPr="00D952FB">
              <w:rPr>
                <w:rFonts w:ascii="Times New Roman" w:hAnsi="Times New Roman" w:cs="Times New Roman"/>
                <w:sz w:val="24"/>
                <w:szCs w:val="24"/>
              </w:rPr>
              <w:t xml:space="preserve"> согласие на:</w:t>
            </w:r>
          </w:p>
        </w:tc>
      </w:tr>
      <w:tr w:rsidR="00395A36" w:rsidRPr="00D952FB" w:rsidTr="007B19C5">
        <w:trPr>
          <w:trHeight w:val="20"/>
        </w:trPr>
        <w:tc>
          <w:tcPr>
            <w:tcW w:w="4672" w:type="dxa"/>
          </w:tcPr>
          <w:p w:rsidR="00395A36" w:rsidRPr="00D952FB" w:rsidRDefault="00395A36" w:rsidP="00D952FB">
            <w:pPr>
              <w:tabs>
                <w:tab w:val="left" w:pos="567"/>
                <w:tab w:val="left" w:pos="4785"/>
              </w:tabs>
              <w:ind w:firstLine="457"/>
              <w:jc w:val="both"/>
              <w:rPr>
                <w:rFonts w:ascii="Times New Roman" w:eastAsia="Times New Roman" w:hAnsi="Times New Roman" w:cs="Times New Roman"/>
                <w:b/>
                <w:sz w:val="24"/>
                <w:szCs w:val="24"/>
                <w:lang w:eastAsia="ru-RU"/>
              </w:rPr>
            </w:pPr>
            <w:r w:rsidRPr="00D952FB">
              <w:rPr>
                <w:rFonts w:ascii="Times New Roman" w:hAnsi="Times New Roman" w:cs="Times New Roman"/>
                <w:sz w:val="24"/>
                <w:szCs w:val="24"/>
              </w:rPr>
              <w:t>1.1</w:t>
            </w:r>
            <w:r w:rsidR="00651D8C" w:rsidRPr="00D952FB">
              <w:rPr>
                <w:rFonts w:ascii="Times New Roman" w:hAnsi="Times New Roman" w:cs="Times New Roman"/>
                <w:sz w:val="24"/>
                <w:szCs w:val="24"/>
                <w:lang w:val="kk-KZ"/>
              </w:rPr>
              <w:t>4</w:t>
            </w:r>
            <w:r w:rsidRPr="00D952FB">
              <w:rPr>
                <w:rFonts w:ascii="Times New Roman" w:hAnsi="Times New Roman" w:cs="Times New Roman"/>
                <w:sz w:val="24"/>
                <w:szCs w:val="24"/>
              </w:rPr>
              <w:t xml:space="preserve">.1. </w:t>
            </w:r>
            <w:r w:rsidRPr="00D952FB">
              <w:rPr>
                <w:rStyle w:val="ezkurwreuab5ozgtqnkl"/>
                <w:rFonts w:ascii="Times New Roman" w:hAnsi="Times New Roman" w:cs="Times New Roman"/>
                <w:sz w:val="24"/>
                <w:szCs w:val="24"/>
              </w:rPr>
              <w:t>Банкпен</w:t>
            </w:r>
            <w:r w:rsidRPr="00D952FB">
              <w:rPr>
                <w:rFonts w:ascii="Times New Roman" w:hAnsi="Times New Roman" w:cs="Times New Roman"/>
                <w:sz w:val="24"/>
                <w:szCs w:val="24"/>
              </w:rPr>
              <w:t xml:space="preserve"> ақпарат беру туралы </w:t>
            </w:r>
            <w:r w:rsidRPr="00D952FB">
              <w:rPr>
                <w:rStyle w:val="ezkurwreuab5ozgtqnkl"/>
                <w:rFonts w:ascii="Times New Roman" w:hAnsi="Times New Roman" w:cs="Times New Roman"/>
                <w:sz w:val="24"/>
                <w:szCs w:val="24"/>
              </w:rPr>
              <w:t>шарт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жасалған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кредиттік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бюроға</w:t>
            </w:r>
            <w:r w:rsidRPr="00D952FB">
              <w:rPr>
                <w:rFonts w:ascii="Times New Roman" w:hAnsi="Times New Roman" w:cs="Times New Roman"/>
                <w:sz w:val="24"/>
                <w:szCs w:val="24"/>
              </w:rPr>
              <w:t xml:space="preserve"> К</w:t>
            </w:r>
            <w:r w:rsidRPr="00D952FB">
              <w:rPr>
                <w:rStyle w:val="ezkurwreuab5ozgtqnkl"/>
                <w:rFonts w:ascii="Times New Roman" w:hAnsi="Times New Roman" w:cs="Times New Roman"/>
                <w:sz w:val="24"/>
                <w:szCs w:val="24"/>
              </w:rPr>
              <w:t>лиент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ақпарат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беруге</w:t>
            </w:r>
            <w:r w:rsidRPr="00D952FB">
              <w:rPr>
                <w:rFonts w:ascii="Times New Roman" w:hAnsi="Times New Roman" w:cs="Times New Roman"/>
                <w:sz w:val="24"/>
                <w:szCs w:val="24"/>
              </w:rPr>
              <w:t>;</w:t>
            </w:r>
          </w:p>
        </w:tc>
        <w:tc>
          <w:tcPr>
            <w:tcW w:w="4673" w:type="dxa"/>
          </w:tcPr>
          <w:p w:rsidR="00395A36" w:rsidRPr="00D952FB" w:rsidRDefault="00395A36" w:rsidP="00D952FB">
            <w:pPr>
              <w:ind w:firstLine="461"/>
              <w:jc w:val="both"/>
              <w:rPr>
                <w:rFonts w:ascii="Times New Roman" w:hAnsi="Times New Roman" w:cs="Times New Roman"/>
                <w:b/>
                <w:sz w:val="24"/>
                <w:szCs w:val="24"/>
              </w:rPr>
            </w:pPr>
            <w:r w:rsidRPr="00D952FB">
              <w:rPr>
                <w:rFonts w:ascii="Times New Roman" w:hAnsi="Times New Roman" w:cs="Times New Roman"/>
                <w:sz w:val="24"/>
                <w:szCs w:val="24"/>
              </w:rPr>
              <w:t>1.14.1. предоставление информации о Клиенте в кредитное бюро, с которым Банком заключен договор о предоставлении информации;</w:t>
            </w:r>
          </w:p>
        </w:tc>
      </w:tr>
      <w:tr w:rsidR="00395A36" w:rsidRPr="00D952FB" w:rsidTr="007B19C5">
        <w:trPr>
          <w:trHeight w:val="20"/>
        </w:trPr>
        <w:tc>
          <w:tcPr>
            <w:tcW w:w="4672" w:type="dxa"/>
          </w:tcPr>
          <w:p w:rsidR="00395A36" w:rsidRPr="00D952FB" w:rsidRDefault="00395A36" w:rsidP="00D952FB">
            <w:pPr>
              <w:tabs>
                <w:tab w:val="left" w:pos="567"/>
                <w:tab w:val="left" w:pos="4785"/>
              </w:tabs>
              <w:spacing w:after="20"/>
              <w:ind w:firstLine="457"/>
              <w:jc w:val="both"/>
              <w:rPr>
                <w:rFonts w:ascii="Times New Roman" w:eastAsia="Times New Roman" w:hAnsi="Times New Roman" w:cs="Times New Roman"/>
                <w:sz w:val="24"/>
                <w:szCs w:val="24"/>
                <w:lang w:eastAsia="ru-RU"/>
              </w:rPr>
            </w:pPr>
            <w:r w:rsidRPr="00D952FB">
              <w:rPr>
                <w:rFonts w:ascii="Times New Roman" w:hAnsi="Times New Roman" w:cs="Times New Roman"/>
                <w:sz w:val="24"/>
                <w:szCs w:val="24"/>
              </w:rPr>
              <w:t>1.1</w:t>
            </w:r>
            <w:r w:rsidR="00651D8C" w:rsidRPr="00D952FB">
              <w:rPr>
                <w:rFonts w:ascii="Times New Roman" w:hAnsi="Times New Roman" w:cs="Times New Roman"/>
                <w:sz w:val="24"/>
                <w:szCs w:val="24"/>
                <w:lang w:val="kk-KZ"/>
              </w:rPr>
              <w:t>4</w:t>
            </w:r>
            <w:r w:rsidRPr="00D952FB">
              <w:rPr>
                <w:rFonts w:ascii="Times New Roman" w:hAnsi="Times New Roman" w:cs="Times New Roman"/>
                <w:sz w:val="24"/>
                <w:szCs w:val="24"/>
              </w:rPr>
              <w:t xml:space="preserve">.2. </w:t>
            </w:r>
            <w:r w:rsidRPr="00D952FB">
              <w:rPr>
                <w:rStyle w:val="ezkurwreuab5ozgtqnkl"/>
                <w:rFonts w:ascii="Times New Roman" w:hAnsi="Times New Roman" w:cs="Times New Roman"/>
                <w:sz w:val="24"/>
                <w:szCs w:val="24"/>
              </w:rPr>
              <w:t>болашақта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келіп</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түсетін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деректерді,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сондай</w:t>
            </w:r>
            <w:r w:rsidRPr="00D952FB">
              <w:rPr>
                <w:rFonts w:ascii="Times New Roman" w:hAnsi="Times New Roman" w:cs="Times New Roman"/>
                <w:sz w:val="24"/>
                <w:szCs w:val="24"/>
              </w:rPr>
              <w:t xml:space="preserve">-ақ </w:t>
            </w:r>
            <w:r w:rsidRPr="00D952FB">
              <w:rPr>
                <w:rStyle w:val="ezkurwreuab5ozgtqnkl"/>
                <w:rFonts w:ascii="Times New Roman" w:hAnsi="Times New Roman" w:cs="Times New Roman"/>
                <w:sz w:val="24"/>
                <w:szCs w:val="24"/>
              </w:rPr>
              <w:t>Тараптардың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міндеттемелерін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орындауына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байланысты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ақпаратты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қоса</w:t>
            </w:r>
            <w:r w:rsidRPr="00D952FB">
              <w:rPr>
                <w:rFonts w:ascii="Times New Roman" w:hAnsi="Times New Roman" w:cs="Times New Roman"/>
                <w:sz w:val="24"/>
                <w:szCs w:val="24"/>
              </w:rPr>
              <w:t xml:space="preserve"> алғанда</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кредиттік </w:t>
            </w:r>
            <w:r w:rsidRPr="00D952FB">
              <w:rPr>
                <w:rStyle w:val="ezkurwreuab5ozgtqnkl"/>
                <w:rFonts w:ascii="Times New Roman" w:hAnsi="Times New Roman" w:cs="Times New Roman"/>
                <w:sz w:val="24"/>
                <w:szCs w:val="24"/>
              </w:rPr>
              <w:t>есепті</w:t>
            </w:r>
            <w:r w:rsidRPr="00D952FB">
              <w:rPr>
                <w:rFonts w:ascii="Times New Roman" w:hAnsi="Times New Roman" w:cs="Times New Roman"/>
                <w:sz w:val="24"/>
                <w:szCs w:val="24"/>
              </w:rPr>
              <w:t xml:space="preserve"> Б</w:t>
            </w:r>
            <w:r w:rsidRPr="00D952FB">
              <w:rPr>
                <w:rStyle w:val="ezkurwreuab5ozgtqnkl"/>
                <w:rFonts w:ascii="Times New Roman" w:hAnsi="Times New Roman" w:cs="Times New Roman"/>
                <w:sz w:val="24"/>
                <w:szCs w:val="24"/>
              </w:rPr>
              <w:t>анкке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кредиттік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бюроның беруіне</w:t>
            </w:r>
            <w:r w:rsidRPr="00D952FB">
              <w:rPr>
                <w:rFonts w:ascii="Times New Roman" w:hAnsi="Times New Roman" w:cs="Times New Roman"/>
                <w:sz w:val="24"/>
                <w:szCs w:val="24"/>
              </w:rPr>
              <w:t>;</w:t>
            </w:r>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hAnsi="Times New Roman" w:cs="Times New Roman"/>
                <w:sz w:val="24"/>
                <w:szCs w:val="24"/>
              </w:rPr>
              <w:t>1.14.2. выдачу кредитным бюро Банку кредитного отчета о Клиенте, включая данные, которые поступят в будущем, а также информации, связанной с исполнением Сторонами своих обязательств;</w:t>
            </w:r>
          </w:p>
        </w:tc>
      </w:tr>
      <w:tr w:rsidR="00395A36" w:rsidRPr="00D952FB" w:rsidTr="007B19C5">
        <w:trPr>
          <w:trHeight w:val="20"/>
        </w:trPr>
        <w:tc>
          <w:tcPr>
            <w:tcW w:w="4672" w:type="dxa"/>
          </w:tcPr>
          <w:p w:rsidR="00395A36" w:rsidRPr="00D952FB" w:rsidRDefault="00395A36" w:rsidP="00D952FB">
            <w:pPr>
              <w:tabs>
                <w:tab w:val="left" w:pos="567"/>
                <w:tab w:val="left" w:pos="4785"/>
              </w:tabs>
              <w:spacing w:after="20"/>
              <w:ind w:firstLine="457"/>
              <w:jc w:val="both"/>
              <w:rPr>
                <w:rFonts w:ascii="Times New Roman" w:hAnsi="Times New Roman" w:cs="Times New Roman"/>
                <w:sz w:val="24"/>
                <w:szCs w:val="24"/>
              </w:rPr>
            </w:pPr>
            <w:r w:rsidRPr="00D952FB">
              <w:rPr>
                <w:rFonts w:ascii="Times New Roman" w:hAnsi="Times New Roman" w:cs="Times New Roman"/>
                <w:sz w:val="24"/>
                <w:szCs w:val="24"/>
              </w:rPr>
              <w:t>1.1</w:t>
            </w:r>
            <w:r w:rsidR="00651D8C" w:rsidRPr="00D952FB">
              <w:rPr>
                <w:rFonts w:ascii="Times New Roman" w:hAnsi="Times New Roman" w:cs="Times New Roman"/>
                <w:sz w:val="24"/>
                <w:szCs w:val="24"/>
                <w:lang w:val="kk-KZ"/>
              </w:rPr>
              <w:t>4</w:t>
            </w:r>
            <w:r w:rsidRPr="00D952FB">
              <w:rPr>
                <w:rFonts w:ascii="Times New Roman" w:hAnsi="Times New Roman" w:cs="Times New Roman"/>
                <w:sz w:val="24"/>
                <w:szCs w:val="24"/>
              </w:rPr>
              <w:t xml:space="preserve">.3. </w:t>
            </w:r>
            <w:r w:rsidRPr="00D952FB">
              <w:rPr>
                <w:rStyle w:val="ezkurwreuab5ozgtqnkl"/>
                <w:rFonts w:ascii="Times New Roman" w:hAnsi="Times New Roman" w:cs="Times New Roman"/>
                <w:sz w:val="24"/>
                <w:szCs w:val="24"/>
              </w:rPr>
              <w:t>Шартта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көрсетілгендерді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қоса</w:t>
            </w:r>
            <w:r w:rsidRPr="00D952FB">
              <w:rPr>
                <w:rFonts w:ascii="Times New Roman" w:hAnsi="Times New Roman" w:cs="Times New Roman"/>
                <w:sz w:val="24"/>
                <w:szCs w:val="24"/>
              </w:rPr>
              <w:t xml:space="preserve"> алғанда</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сондай</w:t>
            </w:r>
            <w:r w:rsidRPr="00D952FB">
              <w:rPr>
                <w:rFonts w:ascii="Times New Roman" w:hAnsi="Times New Roman" w:cs="Times New Roman"/>
                <w:sz w:val="24"/>
                <w:szCs w:val="24"/>
              </w:rPr>
              <w:t xml:space="preserve">-ақ </w:t>
            </w:r>
            <w:r w:rsidRPr="00D952FB">
              <w:rPr>
                <w:rStyle w:val="ezkurwreuab5ozgtqnkl"/>
                <w:rFonts w:ascii="Times New Roman" w:hAnsi="Times New Roman" w:cs="Times New Roman"/>
                <w:sz w:val="24"/>
                <w:szCs w:val="24"/>
              </w:rPr>
              <w:t>стратегиялық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жоспарлау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реформалар,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ұлттық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статистика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жөніндегі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мемлекеттік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органдар</w:t>
            </w:r>
            <w:r w:rsidRPr="00D952FB">
              <w:rPr>
                <w:rFonts w:ascii="Times New Roman" w:hAnsi="Times New Roman" w:cs="Times New Roman"/>
                <w:sz w:val="24"/>
                <w:szCs w:val="24"/>
              </w:rPr>
              <w:t xml:space="preserve"> жүзеге </w:t>
            </w:r>
            <w:r w:rsidRPr="00D952FB">
              <w:rPr>
                <w:rStyle w:val="ezkurwreuab5ozgtqnkl"/>
                <w:rFonts w:ascii="Times New Roman" w:hAnsi="Times New Roman" w:cs="Times New Roman"/>
                <w:sz w:val="24"/>
                <w:szCs w:val="24"/>
              </w:rPr>
              <w:t>асыратын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міндеттерді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орындау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үшін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қажетті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жеткілікті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бекітілген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тізбеге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кіретін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жоғарыда</w:t>
            </w:r>
            <w:r w:rsidRPr="00D952FB">
              <w:rPr>
                <w:rFonts w:ascii="Times New Roman" w:hAnsi="Times New Roman" w:cs="Times New Roman"/>
                <w:sz w:val="24"/>
                <w:szCs w:val="24"/>
              </w:rPr>
              <w:t xml:space="preserve"> аталған </w:t>
            </w:r>
            <w:r w:rsidRPr="00D952FB">
              <w:rPr>
                <w:rStyle w:val="ezkurwreuab5ozgtqnkl"/>
                <w:rFonts w:ascii="Times New Roman" w:hAnsi="Times New Roman" w:cs="Times New Roman"/>
                <w:sz w:val="24"/>
                <w:szCs w:val="24"/>
              </w:rPr>
              <w:t>тұлғаның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барлық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дербес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деректерін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жинауға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өңдеуге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ішінде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оларды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үшінші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тұлғаларға</w:t>
            </w:r>
            <w:r w:rsidRPr="00D952FB">
              <w:rPr>
                <w:rFonts w:ascii="Times New Roman" w:hAnsi="Times New Roman" w:cs="Times New Roman"/>
                <w:sz w:val="24"/>
                <w:szCs w:val="24"/>
              </w:rPr>
              <w:t xml:space="preserve"> беру</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трансшекаралық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беру,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жалпыға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қолжетімді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көздерде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таратуға</w:t>
            </w:r>
            <w:r w:rsidRPr="00D952FB">
              <w:rPr>
                <w:rFonts w:ascii="Times New Roman" w:hAnsi="Times New Roman" w:cs="Times New Roman"/>
                <w:sz w:val="24"/>
                <w:szCs w:val="24"/>
              </w:rPr>
              <w:t>;</w:t>
            </w:r>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hAnsi="Times New Roman" w:cs="Times New Roman"/>
                <w:sz w:val="24"/>
                <w:szCs w:val="24"/>
              </w:rPr>
              <w:t>1.14.3. сбор и обработку всех персональных данных Клиента, вышеуказанного лица, включая указанные в Договоре, а также входящие в утвержденный перечень, необходимый и достаточный для выполнения осуществляемых задач государственными органами по стратегическому планированию и реформам, национальной статистики, в том числе их передачу третьим лицам, трансграничную передачу, распространение в общедоступных источниках;</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hAnsi="Times New Roman" w:cs="Times New Roman"/>
                <w:sz w:val="24"/>
                <w:szCs w:val="24"/>
              </w:rPr>
            </w:pPr>
            <w:r w:rsidRPr="00D952FB">
              <w:rPr>
                <w:rFonts w:ascii="Times New Roman" w:hAnsi="Times New Roman" w:cs="Times New Roman"/>
                <w:sz w:val="24"/>
                <w:szCs w:val="24"/>
              </w:rPr>
              <w:t>1.1</w:t>
            </w:r>
            <w:r w:rsidR="00651D8C" w:rsidRPr="00D952FB">
              <w:rPr>
                <w:rFonts w:ascii="Times New Roman" w:hAnsi="Times New Roman" w:cs="Times New Roman"/>
                <w:sz w:val="24"/>
                <w:szCs w:val="24"/>
                <w:lang w:val="kk-KZ"/>
              </w:rPr>
              <w:t>4</w:t>
            </w:r>
            <w:r w:rsidRPr="00D952FB">
              <w:rPr>
                <w:rFonts w:ascii="Times New Roman" w:hAnsi="Times New Roman" w:cs="Times New Roman"/>
                <w:sz w:val="24"/>
                <w:szCs w:val="24"/>
              </w:rPr>
              <w:t xml:space="preserve">.4. </w:t>
            </w:r>
            <w:r w:rsidRPr="00D952FB">
              <w:rPr>
                <w:rStyle w:val="ezkurwreuab5ozgtqnkl"/>
                <w:rFonts w:ascii="Times New Roman" w:hAnsi="Times New Roman" w:cs="Times New Roman"/>
                <w:sz w:val="24"/>
                <w:szCs w:val="24"/>
              </w:rPr>
              <w:t>Шартты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Қазақстан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Республикасы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заңнамасының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талаптарын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орындау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мақсатында</w:t>
            </w:r>
            <w:r w:rsidRPr="00D952FB">
              <w:rPr>
                <w:rFonts w:ascii="Times New Roman" w:hAnsi="Times New Roman" w:cs="Times New Roman"/>
                <w:sz w:val="24"/>
                <w:szCs w:val="24"/>
              </w:rPr>
              <w:t xml:space="preserve"> Б</w:t>
            </w:r>
            <w:r w:rsidRPr="00D952FB">
              <w:rPr>
                <w:rStyle w:val="ezkurwreuab5ozgtqnkl"/>
                <w:rFonts w:ascii="Times New Roman" w:hAnsi="Times New Roman" w:cs="Times New Roman"/>
                <w:sz w:val="24"/>
                <w:szCs w:val="24"/>
              </w:rPr>
              <w:t>анктің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банктік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заңмен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қорғалатын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w:t>
            </w:r>
            <w:r w:rsidRPr="00D952FB">
              <w:rPr>
                <w:rFonts w:ascii="Times New Roman" w:hAnsi="Times New Roman" w:cs="Times New Roman"/>
                <w:sz w:val="24"/>
                <w:szCs w:val="24"/>
              </w:rPr>
              <w:t xml:space="preserve"> де </w:t>
            </w:r>
            <w:r w:rsidRPr="00D952FB">
              <w:rPr>
                <w:rStyle w:val="ezkurwreuab5ozgtqnkl"/>
                <w:rFonts w:ascii="Times New Roman" w:hAnsi="Times New Roman" w:cs="Times New Roman"/>
                <w:sz w:val="24"/>
                <w:szCs w:val="24"/>
              </w:rPr>
              <w:t>құпияны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құрайтын</w:t>
            </w:r>
            <w:r w:rsidRPr="00D952FB">
              <w:rPr>
                <w:rFonts w:ascii="Times New Roman" w:hAnsi="Times New Roman" w:cs="Times New Roman"/>
                <w:sz w:val="24"/>
                <w:szCs w:val="24"/>
              </w:rPr>
              <w:t xml:space="preserve"> К</w:t>
            </w:r>
            <w:r w:rsidRPr="00D952FB">
              <w:rPr>
                <w:rStyle w:val="ezkurwreuab5ozgtqnkl"/>
                <w:rFonts w:ascii="Times New Roman" w:hAnsi="Times New Roman" w:cs="Times New Roman"/>
                <w:sz w:val="24"/>
                <w:szCs w:val="24"/>
              </w:rPr>
              <w:t>лиент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мәліметтерді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Клиентпен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байланысты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мемлекеттік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органға,</w:t>
            </w:r>
            <w:r w:rsidRPr="00D952FB">
              <w:rPr>
                <w:rFonts w:ascii="Times New Roman" w:hAnsi="Times New Roman" w:cs="Times New Roman"/>
                <w:sz w:val="24"/>
                <w:szCs w:val="24"/>
              </w:rPr>
              <w:t xml:space="preserve"> Б</w:t>
            </w:r>
            <w:r w:rsidRPr="00D952FB">
              <w:rPr>
                <w:rStyle w:val="ezkurwreuab5ozgtqnkl"/>
                <w:rFonts w:ascii="Times New Roman" w:hAnsi="Times New Roman" w:cs="Times New Roman"/>
                <w:sz w:val="24"/>
                <w:szCs w:val="24"/>
              </w:rPr>
              <w:t>анктің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үлестес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тұлғасына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оларды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заңды</w:t>
            </w:r>
            <w:r w:rsidRPr="00D952FB">
              <w:rPr>
                <w:rFonts w:ascii="Times New Roman" w:hAnsi="Times New Roman" w:cs="Times New Roman"/>
                <w:sz w:val="24"/>
                <w:szCs w:val="24"/>
              </w:rPr>
              <w:t xml:space="preserve"> түрде </w:t>
            </w:r>
            <w:r w:rsidRPr="00D952FB">
              <w:rPr>
                <w:rStyle w:val="ezkurwreuab5ozgtqnkl"/>
                <w:rFonts w:ascii="Times New Roman" w:hAnsi="Times New Roman" w:cs="Times New Roman"/>
                <w:sz w:val="24"/>
                <w:szCs w:val="24"/>
              </w:rPr>
              <w:t>сұратқан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w:t>
            </w:r>
            <w:r w:rsidRPr="00D952FB">
              <w:rPr>
                <w:rFonts w:ascii="Times New Roman" w:hAnsi="Times New Roman" w:cs="Times New Roman"/>
                <w:sz w:val="24"/>
                <w:szCs w:val="24"/>
              </w:rPr>
              <w:t xml:space="preserve"> де </w:t>
            </w:r>
            <w:r w:rsidRPr="00D952FB">
              <w:rPr>
                <w:rStyle w:val="ezkurwreuab5ozgtqnkl"/>
                <w:rFonts w:ascii="Times New Roman" w:hAnsi="Times New Roman" w:cs="Times New Roman"/>
                <w:sz w:val="24"/>
                <w:szCs w:val="24"/>
              </w:rPr>
              <w:t>үшінші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тұлғаға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ашуына</w:t>
            </w:r>
            <w:r w:rsidRPr="00D952FB">
              <w:rPr>
                <w:rFonts w:ascii="Times New Roman" w:hAnsi="Times New Roman" w:cs="Times New Roman"/>
                <w:sz w:val="24"/>
                <w:szCs w:val="24"/>
              </w:rPr>
              <w:t>;</w:t>
            </w:r>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hAnsi="Times New Roman" w:cs="Times New Roman"/>
                <w:sz w:val="24"/>
                <w:szCs w:val="24"/>
              </w:rPr>
              <w:t>1.14.4. раскрытие Банком в целях исполнения Договора и требований законодательства Республики Казахстан сведений о Клиенте, составляющих банковскую и иную охраняемую законом тайну, государственному органу, аффилированному лицу Банка, связанному с Клиентом лицу, иному третьему лицу, правомерно запросившему их;</w:t>
            </w:r>
          </w:p>
        </w:tc>
      </w:tr>
      <w:tr w:rsidR="00395A36" w:rsidRPr="00D952FB" w:rsidTr="007B19C5">
        <w:trPr>
          <w:trHeight w:val="20"/>
        </w:trPr>
        <w:tc>
          <w:tcPr>
            <w:tcW w:w="4672" w:type="dxa"/>
          </w:tcPr>
          <w:p w:rsidR="00395A36" w:rsidRPr="00D952FB" w:rsidRDefault="00395A36" w:rsidP="00D952FB">
            <w:pPr>
              <w:tabs>
                <w:tab w:val="left" w:pos="567"/>
                <w:tab w:val="left" w:pos="4785"/>
              </w:tabs>
              <w:spacing w:after="20"/>
              <w:ind w:firstLine="457"/>
              <w:jc w:val="both"/>
              <w:rPr>
                <w:rFonts w:ascii="Times New Roman" w:hAnsi="Times New Roman" w:cs="Times New Roman"/>
                <w:sz w:val="24"/>
                <w:szCs w:val="24"/>
              </w:rPr>
            </w:pPr>
            <w:r w:rsidRPr="00D952FB">
              <w:rPr>
                <w:rFonts w:ascii="Times New Roman" w:hAnsi="Times New Roman" w:cs="Times New Roman"/>
                <w:sz w:val="24"/>
                <w:szCs w:val="24"/>
              </w:rPr>
              <w:t>1.1</w:t>
            </w:r>
            <w:r w:rsidR="00651D8C" w:rsidRPr="00D952FB">
              <w:rPr>
                <w:rFonts w:ascii="Times New Roman" w:hAnsi="Times New Roman" w:cs="Times New Roman"/>
                <w:sz w:val="24"/>
                <w:szCs w:val="24"/>
                <w:lang w:val="kk-KZ"/>
              </w:rPr>
              <w:t>4</w:t>
            </w:r>
            <w:r w:rsidRPr="00D952FB">
              <w:rPr>
                <w:rFonts w:ascii="Times New Roman" w:hAnsi="Times New Roman" w:cs="Times New Roman"/>
                <w:sz w:val="24"/>
                <w:szCs w:val="24"/>
              </w:rPr>
              <w:t xml:space="preserve">.5. </w:t>
            </w:r>
            <w:r w:rsidRPr="00D952FB">
              <w:rPr>
                <w:rStyle w:val="ezkurwreuab5ozgtqnkl"/>
                <w:rFonts w:ascii="Times New Roman" w:hAnsi="Times New Roman" w:cs="Times New Roman"/>
                <w:sz w:val="24"/>
                <w:szCs w:val="24"/>
              </w:rPr>
              <w:t>Банктің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даусыз</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тәртіппен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ақшаға,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ішінде</w:t>
            </w:r>
            <w:r w:rsidRPr="00D952FB">
              <w:rPr>
                <w:rFonts w:ascii="Times New Roman" w:hAnsi="Times New Roman" w:cs="Times New Roman"/>
                <w:sz w:val="24"/>
                <w:szCs w:val="24"/>
              </w:rPr>
              <w:t xml:space="preserve"> К</w:t>
            </w:r>
            <w:r w:rsidRPr="00D952FB">
              <w:rPr>
                <w:rStyle w:val="ezkurwreuab5ozgtqnkl"/>
                <w:rFonts w:ascii="Times New Roman" w:hAnsi="Times New Roman" w:cs="Times New Roman"/>
                <w:sz w:val="24"/>
                <w:szCs w:val="24"/>
              </w:rPr>
              <w:t>лиенттің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банктік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шотында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бар ақшаға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төлем</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талаптарын</w:t>
            </w:r>
            <w:r w:rsidRPr="00D952FB">
              <w:rPr>
                <w:rFonts w:ascii="Times New Roman" w:hAnsi="Times New Roman" w:cs="Times New Roman"/>
                <w:sz w:val="24"/>
                <w:szCs w:val="24"/>
              </w:rPr>
              <w:t xml:space="preserve"> қою </w:t>
            </w:r>
            <w:r w:rsidRPr="00D952FB">
              <w:rPr>
                <w:rStyle w:val="ezkurwreuab5ozgtqnkl"/>
                <w:rFonts w:ascii="Times New Roman" w:hAnsi="Times New Roman" w:cs="Times New Roman"/>
                <w:sz w:val="24"/>
                <w:szCs w:val="24"/>
              </w:rPr>
              <w:t>арқылы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өндіріп</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алуға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өтініш</w:t>
            </w:r>
            <w:r w:rsidRPr="00D952FB">
              <w:rPr>
                <w:rFonts w:ascii="Times New Roman" w:hAnsi="Times New Roman" w:cs="Times New Roman"/>
                <w:sz w:val="24"/>
                <w:szCs w:val="24"/>
              </w:rPr>
              <w:t xml:space="preserve"> жасауына, </w:t>
            </w:r>
            <w:r w:rsidRPr="00D952FB">
              <w:rPr>
                <w:rStyle w:val="ezkurwreuab5ozgtqnkl"/>
                <w:rFonts w:ascii="Times New Roman" w:hAnsi="Times New Roman" w:cs="Times New Roman"/>
                <w:sz w:val="24"/>
                <w:szCs w:val="24"/>
              </w:rPr>
              <w:t>сондай-</w:t>
            </w:r>
            <w:r w:rsidRPr="00D952FB">
              <w:rPr>
                <w:rFonts w:ascii="Times New Roman" w:hAnsi="Times New Roman" w:cs="Times New Roman"/>
                <w:sz w:val="24"/>
                <w:szCs w:val="24"/>
              </w:rPr>
              <w:t>ақ Ша</w:t>
            </w:r>
            <w:r w:rsidRPr="00D952FB">
              <w:rPr>
                <w:rStyle w:val="ezkurwreuab5ozgtqnkl"/>
                <w:rFonts w:ascii="Times New Roman" w:hAnsi="Times New Roman" w:cs="Times New Roman"/>
                <w:sz w:val="24"/>
                <w:szCs w:val="24"/>
              </w:rPr>
              <w:t>рт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бойынша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ағымдағы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ақшалай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міндеттемесін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орындау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үшін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Банктің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банктік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шотын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тікелей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дебеттеуі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арқылы</w:t>
            </w:r>
            <w:r w:rsidRPr="00D952FB">
              <w:rPr>
                <w:rFonts w:ascii="Times New Roman" w:hAnsi="Times New Roman" w:cs="Times New Roman"/>
                <w:sz w:val="24"/>
                <w:szCs w:val="24"/>
              </w:rPr>
              <w:t xml:space="preserve"> төлемді жүзеге асыруына;</w:t>
            </w:r>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hAnsi="Times New Roman" w:cs="Times New Roman"/>
                <w:sz w:val="24"/>
                <w:szCs w:val="24"/>
              </w:rPr>
              <w:t>1.14.5. обращение Банком взыскания в бесспорном порядке на деньги, в том числе путем предъявления платежного требования, имеющиеся на банковском счете Клиента, а также осуществление платежа путем прямого дебетования Банком банковского счета Клиента для исполнения текущего денежного обязательства Клиента по Договору;</w:t>
            </w:r>
          </w:p>
        </w:tc>
      </w:tr>
      <w:tr w:rsidR="00395A36" w:rsidRPr="00D952FB" w:rsidTr="007B19C5">
        <w:trPr>
          <w:trHeight w:val="20"/>
        </w:trPr>
        <w:tc>
          <w:tcPr>
            <w:tcW w:w="4672" w:type="dxa"/>
          </w:tcPr>
          <w:p w:rsidR="00395A36" w:rsidRPr="00D952FB" w:rsidRDefault="00395A36" w:rsidP="00D952FB">
            <w:pPr>
              <w:tabs>
                <w:tab w:val="left" w:pos="567"/>
                <w:tab w:val="left" w:pos="4785"/>
              </w:tabs>
              <w:spacing w:after="20"/>
              <w:ind w:firstLine="457"/>
              <w:jc w:val="both"/>
              <w:rPr>
                <w:rFonts w:ascii="Times New Roman" w:hAnsi="Times New Roman" w:cs="Times New Roman"/>
                <w:sz w:val="24"/>
                <w:szCs w:val="24"/>
              </w:rPr>
            </w:pPr>
            <w:r w:rsidRPr="00D952FB">
              <w:rPr>
                <w:rFonts w:ascii="Times New Roman" w:hAnsi="Times New Roman" w:cs="Times New Roman"/>
                <w:sz w:val="24"/>
                <w:szCs w:val="24"/>
              </w:rPr>
              <w:t>1.1</w:t>
            </w:r>
            <w:r w:rsidR="00651D8C" w:rsidRPr="00D952FB">
              <w:rPr>
                <w:rFonts w:ascii="Times New Roman" w:hAnsi="Times New Roman" w:cs="Times New Roman"/>
                <w:sz w:val="24"/>
                <w:szCs w:val="24"/>
                <w:lang w:val="kk-KZ"/>
              </w:rPr>
              <w:t>4</w:t>
            </w:r>
            <w:r w:rsidRPr="00D952FB">
              <w:rPr>
                <w:rFonts w:ascii="Times New Roman" w:hAnsi="Times New Roman" w:cs="Times New Roman"/>
                <w:sz w:val="24"/>
                <w:szCs w:val="24"/>
              </w:rPr>
              <w:t xml:space="preserve">.6. </w:t>
            </w:r>
            <w:r w:rsidRPr="00D952FB">
              <w:rPr>
                <w:rStyle w:val="ezkurwreuab5ozgtqnkl"/>
                <w:rFonts w:ascii="Times New Roman" w:hAnsi="Times New Roman" w:cs="Times New Roman"/>
                <w:sz w:val="24"/>
                <w:szCs w:val="24"/>
              </w:rPr>
              <w:t>Банктің</w:t>
            </w:r>
            <w:r w:rsidRPr="00D952FB">
              <w:rPr>
                <w:rFonts w:ascii="Times New Roman" w:hAnsi="Times New Roman" w:cs="Times New Roman"/>
                <w:sz w:val="24"/>
                <w:szCs w:val="24"/>
              </w:rPr>
              <w:t xml:space="preserve"> Ш</w:t>
            </w:r>
            <w:r w:rsidRPr="00D952FB">
              <w:rPr>
                <w:rStyle w:val="ezkurwreuab5ozgtqnkl"/>
                <w:rFonts w:ascii="Times New Roman" w:hAnsi="Times New Roman" w:cs="Times New Roman"/>
                <w:sz w:val="24"/>
                <w:szCs w:val="24"/>
              </w:rPr>
              <w:t>арт</w:t>
            </w:r>
            <w:r w:rsidRPr="00D952FB">
              <w:rPr>
                <w:rFonts w:ascii="Times New Roman" w:hAnsi="Times New Roman" w:cs="Times New Roman"/>
                <w:sz w:val="24"/>
                <w:szCs w:val="24"/>
              </w:rPr>
              <w:t xml:space="preserve"> бойынша </w:t>
            </w:r>
            <w:r w:rsidRPr="00D952FB">
              <w:rPr>
                <w:rStyle w:val="ezkurwreuab5ozgtqnkl"/>
                <w:rFonts w:ascii="Times New Roman" w:hAnsi="Times New Roman" w:cs="Times New Roman"/>
                <w:sz w:val="24"/>
                <w:szCs w:val="24"/>
              </w:rPr>
              <w:t>құқықты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(талаптарды)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үшінші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тұлғаға</w:t>
            </w:r>
            <w:r w:rsidRPr="00D952FB">
              <w:rPr>
                <w:rFonts w:ascii="Times New Roman" w:hAnsi="Times New Roman" w:cs="Times New Roman"/>
                <w:sz w:val="24"/>
                <w:szCs w:val="24"/>
              </w:rPr>
              <w:t xml:space="preserve"> беруіне;</w:t>
            </w:r>
          </w:p>
        </w:tc>
        <w:tc>
          <w:tcPr>
            <w:tcW w:w="4673" w:type="dxa"/>
          </w:tcPr>
          <w:p w:rsidR="00395A36" w:rsidRPr="00D952FB" w:rsidRDefault="00395A36" w:rsidP="00D952FB">
            <w:pPr>
              <w:ind w:firstLine="461"/>
              <w:jc w:val="both"/>
              <w:rPr>
                <w:rFonts w:ascii="Times New Roman" w:hAnsi="Times New Roman" w:cs="Times New Roman"/>
                <w:sz w:val="24"/>
                <w:szCs w:val="24"/>
              </w:rPr>
            </w:pPr>
            <w:r w:rsidRPr="00D952FB">
              <w:rPr>
                <w:rFonts w:ascii="Times New Roman" w:hAnsi="Times New Roman" w:cs="Times New Roman"/>
                <w:sz w:val="24"/>
                <w:szCs w:val="24"/>
              </w:rPr>
              <w:t>1.14.6. уступку Банком права (требования) по Договору третьему лицу;</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hAnsi="Times New Roman" w:cs="Times New Roman"/>
                <w:sz w:val="24"/>
                <w:szCs w:val="24"/>
              </w:rPr>
            </w:pPr>
            <w:r w:rsidRPr="00D952FB">
              <w:rPr>
                <w:rFonts w:ascii="Times New Roman" w:hAnsi="Times New Roman" w:cs="Times New Roman"/>
                <w:sz w:val="24"/>
                <w:szCs w:val="24"/>
              </w:rPr>
              <w:lastRenderedPageBreak/>
              <w:t>1.1</w:t>
            </w:r>
            <w:r w:rsidR="00651D8C" w:rsidRPr="00D952FB">
              <w:rPr>
                <w:rFonts w:ascii="Times New Roman" w:hAnsi="Times New Roman" w:cs="Times New Roman"/>
                <w:sz w:val="24"/>
                <w:szCs w:val="24"/>
                <w:lang w:val="kk-KZ"/>
              </w:rPr>
              <w:t>4</w:t>
            </w:r>
            <w:r w:rsidRPr="00D952FB">
              <w:rPr>
                <w:rFonts w:ascii="Times New Roman" w:hAnsi="Times New Roman" w:cs="Times New Roman"/>
                <w:sz w:val="24"/>
                <w:szCs w:val="24"/>
              </w:rPr>
              <w:t xml:space="preserve">.7. </w:t>
            </w:r>
            <w:r w:rsidRPr="00D952FB">
              <w:rPr>
                <w:rStyle w:val="ezkurwreuab5ozgtqnkl"/>
                <w:rFonts w:ascii="Times New Roman" w:hAnsi="Times New Roman" w:cs="Times New Roman"/>
                <w:sz w:val="24"/>
                <w:szCs w:val="24"/>
              </w:rPr>
              <w:t>өтінішке,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құжатқа,</w:t>
            </w:r>
            <w:r w:rsidRPr="00D952FB">
              <w:rPr>
                <w:rFonts w:ascii="Times New Roman" w:hAnsi="Times New Roman" w:cs="Times New Roman"/>
                <w:sz w:val="24"/>
                <w:szCs w:val="24"/>
              </w:rPr>
              <w:t xml:space="preserve"> Б</w:t>
            </w:r>
            <w:r w:rsidRPr="00D952FB">
              <w:rPr>
                <w:rStyle w:val="ezkurwreuab5ozgtqnkl"/>
                <w:rFonts w:ascii="Times New Roman" w:hAnsi="Times New Roman" w:cs="Times New Roman"/>
                <w:sz w:val="24"/>
                <w:szCs w:val="24"/>
              </w:rPr>
              <w:t>анкпен</w:t>
            </w:r>
            <w:r w:rsidRPr="00D952FB">
              <w:rPr>
                <w:rFonts w:ascii="Times New Roman" w:hAnsi="Times New Roman" w:cs="Times New Roman"/>
                <w:sz w:val="24"/>
                <w:szCs w:val="24"/>
              </w:rPr>
              <w:t xml:space="preserve"> қарым-</w:t>
            </w:r>
            <w:r w:rsidRPr="00D952FB">
              <w:rPr>
                <w:rStyle w:val="ezkurwreuab5ozgtqnkl"/>
                <w:rFonts w:ascii="Times New Roman" w:hAnsi="Times New Roman" w:cs="Times New Roman"/>
                <w:sz w:val="24"/>
                <w:szCs w:val="24"/>
              </w:rPr>
              <w:t>қатынастағы</w:t>
            </w:r>
            <w:r w:rsidRPr="00D952FB">
              <w:rPr>
                <w:rFonts w:ascii="Times New Roman" w:hAnsi="Times New Roman" w:cs="Times New Roman"/>
                <w:sz w:val="24"/>
                <w:szCs w:val="24"/>
              </w:rPr>
              <w:t xml:space="preserve"> кез </w:t>
            </w:r>
            <w:r w:rsidRPr="00D952FB">
              <w:rPr>
                <w:rStyle w:val="ezkurwreuab5ozgtqnkl"/>
                <w:rFonts w:ascii="Times New Roman" w:hAnsi="Times New Roman" w:cs="Times New Roman"/>
                <w:sz w:val="24"/>
                <w:szCs w:val="24"/>
              </w:rPr>
              <w:t>келген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мәмілеге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ішінде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келісім,</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растау,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сауалнама,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сауалнама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деректерін,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абоненттік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нөмірді,</w:t>
            </w:r>
            <w:r w:rsidRPr="00D952FB">
              <w:rPr>
                <w:rFonts w:ascii="Times New Roman" w:hAnsi="Times New Roman" w:cs="Times New Roman"/>
                <w:sz w:val="24"/>
                <w:szCs w:val="24"/>
              </w:rPr>
              <w:t xml:space="preserve"> К</w:t>
            </w:r>
            <w:r w:rsidRPr="00D952FB">
              <w:rPr>
                <w:rStyle w:val="ezkurwreuab5ozgtqnkl"/>
                <w:rFonts w:ascii="Times New Roman" w:hAnsi="Times New Roman" w:cs="Times New Roman"/>
                <w:sz w:val="24"/>
                <w:szCs w:val="24"/>
              </w:rPr>
              <w:t>лиент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туралы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w:t>
            </w:r>
            <w:r w:rsidRPr="00D952FB">
              <w:rPr>
                <w:rFonts w:ascii="Times New Roman" w:hAnsi="Times New Roman" w:cs="Times New Roman"/>
                <w:sz w:val="24"/>
                <w:szCs w:val="24"/>
              </w:rPr>
              <w:t xml:space="preserve"> де </w:t>
            </w:r>
            <w:r w:rsidRPr="00D952FB">
              <w:rPr>
                <w:rStyle w:val="ezkurwreuab5ozgtqnkl"/>
                <w:rFonts w:ascii="Times New Roman" w:hAnsi="Times New Roman" w:cs="Times New Roman"/>
                <w:sz w:val="24"/>
                <w:szCs w:val="24"/>
              </w:rPr>
              <w:t>мәліметтерді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өзгерту) қол қою (жасасу) мақсатында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сәйкестендіру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құралын пайдалануға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электрондық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цифрлық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қолтаңба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(ЭЦҚ),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қарапайым</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электрондық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қолтаңба,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әріптердің,</w:t>
            </w:r>
            <w:r w:rsidRPr="00D952FB">
              <w:rPr>
                <w:rFonts w:ascii="Times New Roman" w:hAnsi="Times New Roman" w:cs="Times New Roman"/>
                <w:sz w:val="24"/>
                <w:szCs w:val="24"/>
              </w:rPr>
              <w:t xml:space="preserve"> цифрлардың </w:t>
            </w:r>
            <w:r w:rsidRPr="00D952FB">
              <w:rPr>
                <w:rStyle w:val="ezkurwreuab5ozgtqnkl"/>
                <w:rFonts w:ascii="Times New Roman" w:hAnsi="Times New Roman" w:cs="Times New Roman"/>
                <w:sz w:val="24"/>
                <w:szCs w:val="24"/>
              </w:rPr>
              <w:t>немесе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таңбалардың</w:t>
            </w:r>
            <w:r w:rsidRPr="00D952FB">
              <w:rPr>
                <w:rFonts w:ascii="Times New Roman" w:hAnsi="Times New Roman" w:cs="Times New Roman"/>
                <w:sz w:val="24"/>
                <w:szCs w:val="24"/>
              </w:rPr>
              <w:t xml:space="preserve"> комбинациясы болып табылатын </w:t>
            </w:r>
            <w:r w:rsidRPr="00D952FB">
              <w:rPr>
                <w:rStyle w:val="ezkurwreuab5ozgtqnkl"/>
                <w:rFonts w:ascii="Times New Roman" w:hAnsi="Times New Roman" w:cs="Times New Roman"/>
                <w:sz w:val="24"/>
                <w:szCs w:val="24"/>
              </w:rPr>
              <w:t>бірегей</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идентификатор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немесе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w:t>
            </w:r>
            <w:r w:rsidRPr="00D952FB">
              <w:rPr>
                <w:rFonts w:ascii="Times New Roman" w:hAnsi="Times New Roman" w:cs="Times New Roman"/>
                <w:sz w:val="24"/>
                <w:szCs w:val="24"/>
              </w:rPr>
              <w:t xml:space="preserve"> де </w:t>
            </w:r>
            <w:r w:rsidRPr="00D952FB">
              <w:rPr>
                <w:rStyle w:val="ezkurwreuab5ozgtqnkl"/>
                <w:rFonts w:ascii="Times New Roman" w:hAnsi="Times New Roman" w:cs="Times New Roman"/>
                <w:sz w:val="24"/>
                <w:szCs w:val="24"/>
              </w:rPr>
              <w:t>идентификатор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(дербес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пароль,</w:t>
            </w:r>
            <w:r w:rsidRPr="00D952FB">
              <w:rPr>
                <w:rFonts w:ascii="Times New Roman" w:hAnsi="Times New Roman" w:cs="Times New Roman"/>
                <w:sz w:val="24"/>
                <w:szCs w:val="24"/>
              </w:rPr>
              <w:t xml:space="preserve"> бір </w:t>
            </w:r>
            <w:r w:rsidRPr="00D952FB">
              <w:rPr>
                <w:rStyle w:val="ezkurwreuab5ozgtqnkl"/>
                <w:rFonts w:ascii="Times New Roman" w:hAnsi="Times New Roman" w:cs="Times New Roman"/>
                <w:sz w:val="24"/>
                <w:szCs w:val="24"/>
              </w:rPr>
              <w:t>реттік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(біржолғы)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сәйкестендіру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коды,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one</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time</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password</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(OTP),</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биометриялық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сәйкестендіру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құралы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динамикалық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сәйкестендіру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жүйесінің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коды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(ДСЖК),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QR-код,</w:t>
            </w:r>
            <w:r w:rsidRPr="00D952FB">
              <w:rPr>
                <w:rFonts w:ascii="Times New Roman" w:hAnsi="Times New Roman" w:cs="Times New Roman"/>
                <w:sz w:val="24"/>
                <w:szCs w:val="24"/>
              </w:rPr>
              <w:t xml:space="preserve"> ДСН</w:t>
            </w:r>
            <w:r w:rsidRPr="00D952FB">
              <w:rPr>
                <w:rStyle w:val="ezkurwreuab5ozgtqnkl"/>
                <w:rFonts w:ascii="Times New Roman" w:hAnsi="Times New Roman" w:cs="Times New Roman"/>
                <w:sz w:val="24"/>
                <w:szCs w:val="24"/>
              </w:rPr>
              <w:t>-код,</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USSD</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SMS-хабарлама)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(бұдан</w:t>
            </w:r>
            <w:r w:rsidRPr="00D952FB">
              <w:rPr>
                <w:rFonts w:ascii="Times New Roman" w:hAnsi="Times New Roman" w:cs="Times New Roman"/>
                <w:sz w:val="24"/>
                <w:szCs w:val="24"/>
              </w:rPr>
              <w:t xml:space="preserve"> әрі</w:t>
            </w:r>
            <w:r w:rsidRPr="00D952FB">
              <w:rPr>
                <w:rStyle w:val="ezkurwreuab5ozgtqnkl"/>
                <w:rFonts w:ascii="Times New Roman" w:hAnsi="Times New Roman" w:cs="Times New Roman"/>
                <w:sz w:val="24"/>
                <w:szCs w:val="24"/>
              </w:rPr>
              <w:t>-</w:t>
            </w:r>
            <w:r w:rsidRPr="00D952FB">
              <w:rPr>
                <w:rStyle w:val="ezkurwreuab5ozgtqnkl"/>
                <w:rFonts w:ascii="Times New Roman" w:hAnsi="Times New Roman" w:cs="Times New Roman"/>
                <w:sz w:val="24"/>
                <w:szCs w:val="24"/>
                <w:lang w:val="kk-KZ"/>
              </w:rPr>
              <w:t>С</w:t>
            </w:r>
            <w:r w:rsidRPr="00D952FB">
              <w:rPr>
                <w:rStyle w:val="ezkurwreuab5ozgtqnkl"/>
                <w:rFonts w:ascii="Times New Roman" w:hAnsi="Times New Roman" w:cs="Times New Roman"/>
                <w:sz w:val="24"/>
                <w:szCs w:val="24"/>
              </w:rPr>
              <w:t>әйкестендіру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құралы)</w:t>
            </w:r>
            <w:r w:rsidRPr="00D952FB">
              <w:rPr>
                <w:rFonts w:ascii="Times New Roman" w:hAnsi="Times New Roman" w:cs="Times New Roman"/>
                <w:sz w:val="24"/>
                <w:szCs w:val="24"/>
              </w:rPr>
              <w:t xml:space="preserve">, Банктің </w:t>
            </w:r>
            <w:r w:rsidRPr="00D952FB">
              <w:rPr>
                <w:rStyle w:val="ezkurwreuab5ozgtqnkl"/>
                <w:rFonts w:ascii="Times New Roman" w:hAnsi="Times New Roman" w:cs="Times New Roman"/>
                <w:sz w:val="24"/>
                <w:szCs w:val="24"/>
              </w:rPr>
              <w:t>мобильді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қосымшасы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Банктің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интернет-ресурсы,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қашықтан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электрондық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терминал,</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қашықтан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қол</w:t>
            </w:r>
            <w:r w:rsidRPr="00D952FB">
              <w:rPr>
                <w:rFonts w:ascii="Times New Roman" w:hAnsi="Times New Roman" w:cs="Times New Roman"/>
                <w:sz w:val="24"/>
                <w:szCs w:val="24"/>
              </w:rPr>
              <w:t xml:space="preserve"> жеткізу </w:t>
            </w:r>
            <w:r w:rsidRPr="00D952FB">
              <w:rPr>
                <w:rStyle w:val="ezkurwreuab5ozgtqnkl"/>
                <w:rFonts w:ascii="Times New Roman" w:hAnsi="Times New Roman" w:cs="Times New Roman"/>
                <w:sz w:val="24"/>
                <w:szCs w:val="24"/>
              </w:rPr>
              <w:t>жүйесі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(бұдан</w:t>
            </w:r>
            <w:r w:rsidRPr="00D952FB">
              <w:rPr>
                <w:rFonts w:ascii="Times New Roman" w:hAnsi="Times New Roman" w:cs="Times New Roman"/>
                <w:sz w:val="24"/>
                <w:szCs w:val="24"/>
              </w:rPr>
              <w:t xml:space="preserve"> әрі – Қ</w:t>
            </w:r>
            <w:r w:rsidRPr="00D952FB">
              <w:rPr>
                <w:rStyle w:val="ezkurwreuab5ozgtqnkl"/>
                <w:rFonts w:ascii="Times New Roman" w:hAnsi="Times New Roman" w:cs="Times New Roman"/>
                <w:sz w:val="24"/>
                <w:szCs w:val="24"/>
              </w:rPr>
              <w:t>ашықтан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қол</w:t>
            </w:r>
            <w:r w:rsidRPr="00D952FB">
              <w:rPr>
                <w:rFonts w:ascii="Times New Roman" w:hAnsi="Times New Roman" w:cs="Times New Roman"/>
                <w:sz w:val="24"/>
                <w:szCs w:val="24"/>
              </w:rPr>
              <w:t xml:space="preserve"> жеткізу жүйесі</w:t>
            </w:r>
            <w:r w:rsidRPr="00D952FB">
              <w:rPr>
                <w:rStyle w:val="ezkurwreuab5ozgtqnkl"/>
                <w:rFonts w:ascii="Times New Roman" w:hAnsi="Times New Roman" w:cs="Times New Roman"/>
                <w:sz w:val="24"/>
                <w:szCs w:val="24"/>
              </w:rPr>
              <w:t>) арқылы</w:t>
            </w:r>
            <w:r w:rsidRPr="00D952FB">
              <w:rPr>
                <w:rFonts w:ascii="Times New Roman" w:hAnsi="Times New Roman" w:cs="Times New Roman"/>
                <w:sz w:val="24"/>
                <w:szCs w:val="24"/>
              </w:rPr>
              <w:t>;</w:t>
            </w:r>
          </w:p>
        </w:tc>
        <w:tc>
          <w:tcPr>
            <w:tcW w:w="4673" w:type="dxa"/>
          </w:tcPr>
          <w:p w:rsidR="00395A36" w:rsidRPr="00D952FB" w:rsidRDefault="00395A36" w:rsidP="00D952FB">
            <w:pPr>
              <w:ind w:firstLine="461"/>
              <w:jc w:val="both"/>
              <w:rPr>
                <w:rFonts w:ascii="Times New Roman" w:hAnsi="Times New Roman" w:cs="Times New Roman"/>
                <w:sz w:val="24"/>
                <w:szCs w:val="24"/>
              </w:rPr>
            </w:pPr>
            <w:r w:rsidRPr="00D952FB">
              <w:rPr>
                <w:rFonts w:ascii="Times New Roman" w:hAnsi="Times New Roman" w:cs="Times New Roman"/>
                <w:sz w:val="24"/>
                <w:szCs w:val="24"/>
              </w:rPr>
              <w:t>1.14.7. использование в целях подписания (заключения) заявления, документа, любой сделки в отношениях с Банком (в том числе согласия, подтверждения, анкеты, изменения анкетных данных, абонентского номера, иного сведения о Клиенте), идентификационного средства: электронная цифровая подпись (ЭЦП), простая электронная подпись, уникальный идентификатор, представляющий собой комбинацию букв, цифр или символов, или иной идентификатор (персональный пароль, одноразовый (единовременный) идентификационный код, one time password (OTP), средство биометрической идентификации, код системы динамической идентификации (КСДИ), QR-код, ПИН-код, USSD/SMS-сообщение) (далее – Идентификационное средство), через мобильное приложение Банка, интернет-ресурс Банка, удаленный электронный терминал, систему удаленного доступа (далее – Система удаленного доступа);</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hAnsi="Times New Roman" w:cs="Times New Roman"/>
                <w:sz w:val="24"/>
                <w:szCs w:val="24"/>
              </w:rPr>
            </w:pPr>
            <w:r w:rsidRPr="00D952FB">
              <w:rPr>
                <w:rFonts w:ascii="Times New Roman" w:hAnsi="Times New Roman" w:cs="Times New Roman"/>
                <w:sz w:val="24"/>
                <w:szCs w:val="24"/>
              </w:rPr>
              <w:t>1.1</w:t>
            </w:r>
            <w:r w:rsidR="00651D8C" w:rsidRPr="00D952FB">
              <w:rPr>
                <w:rFonts w:ascii="Times New Roman" w:hAnsi="Times New Roman" w:cs="Times New Roman"/>
                <w:sz w:val="24"/>
                <w:szCs w:val="24"/>
                <w:lang w:val="kk-KZ"/>
              </w:rPr>
              <w:t>4</w:t>
            </w:r>
            <w:r w:rsidRPr="00D952FB">
              <w:rPr>
                <w:rFonts w:ascii="Times New Roman" w:hAnsi="Times New Roman" w:cs="Times New Roman"/>
                <w:sz w:val="24"/>
                <w:szCs w:val="24"/>
              </w:rPr>
              <w:t xml:space="preserve">.8. қол </w:t>
            </w:r>
            <w:r w:rsidRPr="00D952FB">
              <w:rPr>
                <w:rStyle w:val="ezkurwreuab5ozgtqnkl"/>
                <w:rFonts w:ascii="Times New Roman" w:hAnsi="Times New Roman" w:cs="Times New Roman"/>
                <w:sz w:val="24"/>
                <w:szCs w:val="24"/>
              </w:rPr>
              <w:t>қою</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(ақпарат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енгізу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терезесінен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(экранынан)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қашықтан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қол</w:t>
            </w:r>
            <w:r w:rsidRPr="00D952FB">
              <w:rPr>
                <w:rFonts w:ascii="Times New Roman" w:hAnsi="Times New Roman" w:cs="Times New Roman"/>
                <w:sz w:val="24"/>
                <w:szCs w:val="24"/>
              </w:rPr>
              <w:t xml:space="preserve"> жеткізу </w:t>
            </w:r>
            <w:r w:rsidRPr="00D952FB">
              <w:rPr>
                <w:rStyle w:val="ezkurwreuab5ozgtqnkl"/>
                <w:rFonts w:ascii="Times New Roman" w:hAnsi="Times New Roman" w:cs="Times New Roman"/>
                <w:sz w:val="24"/>
                <w:szCs w:val="24"/>
              </w:rPr>
              <w:t>жүйесіндегі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келесі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терезеге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(экранға)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ауысуы,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ішінде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ұялы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байланысының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абоненттік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құрылғысының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кіріктірілген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сәйкестендіру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құралын немесе Клиент пайдаланатын басқа құрылғыны (бетті тану, саусақ ізі, басқа) пайдалана отырып өтуі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пайдалана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отырып</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ауысуы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да</w:t>
            </w:r>
            <w:r w:rsidRPr="00D952FB">
              <w:rPr>
                <w:rFonts w:ascii="Times New Roman" w:hAnsi="Times New Roman" w:cs="Times New Roman"/>
                <w:sz w:val="24"/>
                <w:szCs w:val="24"/>
              </w:rPr>
              <w:t xml:space="preserve"> өтінішке, құжатқа, Банкпен қарым-қатынастағы кез келген мәмілеге қол қоюға (қорытындылауға) </w:t>
            </w:r>
            <w:r w:rsidRPr="00D952FB">
              <w:rPr>
                <w:rStyle w:val="ezkurwreuab5ozgtqnkl"/>
                <w:rFonts w:ascii="Times New Roman" w:hAnsi="Times New Roman" w:cs="Times New Roman"/>
                <w:sz w:val="24"/>
                <w:szCs w:val="24"/>
              </w:rPr>
              <w:t>теңестірілетініне</w:t>
            </w:r>
            <w:r w:rsidRPr="00D952FB">
              <w:rPr>
                <w:rFonts w:ascii="Times New Roman" w:hAnsi="Times New Roman" w:cs="Times New Roman"/>
                <w:sz w:val="24"/>
                <w:szCs w:val="24"/>
              </w:rPr>
              <w:t>;</w:t>
            </w:r>
          </w:p>
        </w:tc>
        <w:tc>
          <w:tcPr>
            <w:tcW w:w="4673" w:type="dxa"/>
          </w:tcPr>
          <w:p w:rsidR="00395A36" w:rsidRPr="00D952FB" w:rsidRDefault="00395A36" w:rsidP="00D952FB">
            <w:pPr>
              <w:ind w:firstLine="461"/>
              <w:jc w:val="both"/>
              <w:rPr>
                <w:rFonts w:ascii="Times New Roman" w:hAnsi="Times New Roman" w:cs="Times New Roman"/>
                <w:sz w:val="24"/>
                <w:szCs w:val="24"/>
              </w:rPr>
            </w:pPr>
            <w:r w:rsidRPr="00D952FB">
              <w:rPr>
                <w:rFonts w:ascii="Times New Roman" w:hAnsi="Times New Roman" w:cs="Times New Roman"/>
                <w:sz w:val="24"/>
                <w:szCs w:val="24"/>
              </w:rPr>
              <w:t>1.14.8. то, что к подписанию (заключению) заявления, документа, любой сделки в отношениях с Банком также приравнивается переход Клиентом в Системе удаленного доступа с окна (экрана) подписания (ввода информации) к следующему окну (экрану), в том числе переход с использованием встроенного средства идентификации абонентского устройства сотовой связи Клиента или другого устройства, используемого Клиентом (распознавание лица, отпечатка пальца, иное);</w:t>
            </w:r>
          </w:p>
        </w:tc>
      </w:tr>
      <w:tr w:rsidR="00395A36" w:rsidRPr="00D952FB" w:rsidTr="007B19C5">
        <w:trPr>
          <w:trHeight w:val="20"/>
        </w:trPr>
        <w:tc>
          <w:tcPr>
            <w:tcW w:w="4672" w:type="dxa"/>
          </w:tcPr>
          <w:p w:rsidR="00395A36" w:rsidRPr="00D952FB" w:rsidRDefault="00395A36" w:rsidP="00D952FB">
            <w:pPr>
              <w:tabs>
                <w:tab w:val="left" w:pos="567"/>
                <w:tab w:val="left" w:pos="4785"/>
              </w:tabs>
              <w:spacing w:after="20"/>
              <w:ind w:firstLine="457"/>
              <w:jc w:val="both"/>
              <w:rPr>
                <w:rFonts w:ascii="Times New Roman" w:hAnsi="Times New Roman" w:cs="Times New Roman"/>
                <w:sz w:val="24"/>
                <w:szCs w:val="24"/>
              </w:rPr>
            </w:pPr>
            <w:r w:rsidRPr="00D952FB">
              <w:rPr>
                <w:rFonts w:ascii="Times New Roman" w:hAnsi="Times New Roman" w:cs="Times New Roman"/>
                <w:sz w:val="24"/>
                <w:szCs w:val="24"/>
              </w:rPr>
              <w:t>1.1</w:t>
            </w:r>
            <w:r w:rsidR="00651D8C" w:rsidRPr="00D952FB">
              <w:rPr>
                <w:rFonts w:ascii="Times New Roman" w:hAnsi="Times New Roman" w:cs="Times New Roman"/>
                <w:sz w:val="24"/>
                <w:szCs w:val="24"/>
                <w:lang w:val="kk-KZ"/>
              </w:rPr>
              <w:t>4</w:t>
            </w:r>
            <w:r w:rsidRPr="00D952FB">
              <w:rPr>
                <w:rFonts w:ascii="Times New Roman" w:hAnsi="Times New Roman" w:cs="Times New Roman"/>
                <w:sz w:val="24"/>
                <w:szCs w:val="24"/>
              </w:rPr>
              <w:t xml:space="preserve">.9. </w:t>
            </w:r>
            <w:r w:rsidRPr="00D952FB">
              <w:rPr>
                <w:rStyle w:val="ezkurwreuab5ozgtqnkl"/>
                <w:rFonts w:ascii="Times New Roman" w:hAnsi="Times New Roman" w:cs="Times New Roman"/>
                <w:sz w:val="24"/>
                <w:szCs w:val="24"/>
              </w:rPr>
              <w:t>сәйкестендіру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құралын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пайдалана</w:t>
            </w:r>
            <w:r w:rsidRPr="00D952FB">
              <w:rPr>
                <w:rFonts w:ascii="Times New Roman" w:hAnsi="Times New Roman" w:cs="Times New Roman"/>
                <w:sz w:val="24"/>
                <w:szCs w:val="24"/>
              </w:rPr>
              <w:t xml:space="preserve"> отырып </w:t>
            </w:r>
            <w:r w:rsidRPr="00D952FB">
              <w:rPr>
                <w:rStyle w:val="ezkurwreuab5ozgtqnkl"/>
                <w:rFonts w:ascii="Times New Roman" w:hAnsi="Times New Roman" w:cs="Times New Roman"/>
                <w:sz w:val="24"/>
                <w:szCs w:val="24"/>
              </w:rPr>
              <w:t>немесе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қашықтан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қол</w:t>
            </w:r>
            <w:r w:rsidRPr="00D952FB">
              <w:rPr>
                <w:rFonts w:ascii="Times New Roman" w:hAnsi="Times New Roman" w:cs="Times New Roman"/>
                <w:sz w:val="24"/>
                <w:szCs w:val="24"/>
              </w:rPr>
              <w:t xml:space="preserve"> жеткізу </w:t>
            </w:r>
            <w:r w:rsidRPr="00D952FB">
              <w:rPr>
                <w:rStyle w:val="ezkurwreuab5ozgtqnkl"/>
                <w:rFonts w:ascii="Times New Roman" w:hAnsi="Times New Roman" w:cs="Times New Roman"/>
                <w:sz w:val="24"/>
                <w:szCs w:val="24"/>
              </w:rPr>
              <w:t>жүйесінің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келесі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терезесіне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(экранына)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өту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жолымен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өтінішке,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құжатқа,</w:t>
            </w:r>
            <w:r w:rsidRPr="00D952FB">
              <w:rPr>
                <w:rFonts w:ascii="Times New Roman" w:hAnsi="Times New Roman" w:cs="Times New Roman"/>
                <w:sz w:val="24"/>
                <w:szCs w:val="24"/>
              </w:rPr>
              <w:t xml:space="preserve"> Банкпен қарым-қатынаста </w:t>
            </w:r>
            <w:r w:rsidRPr="00D952FB">
              <w:rPr>
                <w:rStyle w:val="ezkurwreuab5ozgtqnkl"/>
                <w:rFonts w:ascii="Times New Roman" w:hAnsi="Times New Roman" w:cs="Times New Roman"/>
                <w:sz w:val="24"/>
                <w:szCs w:val="24"/>
              </w:rPr>
              <w:t>кез</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келген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мәмілеге</w:t>
            </w:r>
            <w:r w:rsidRPr="00D952FB">
              <w:rPr>
                <w:rFonts w:ascii="Times New Roman" w:hAnsi="Times New Roman" w:cs="Times New Roman"/>
                <w:sz w:val="24"/>
                <w:szCs w:val="24"/>
              </w:rPr>
              <w:t xml:space="preserve"> қол </w:t>
            </w:r>
            <w:r w:rsidRPr="00D952FB">
              <w:rPr>
                <w:rStyle w:val="ezkurwreuab5ozgtqnkl"/>
                <w:rFonts w:ascii="Times New Roman" w:hAnsi="Times New Roman" w:cs="Times New Roman"/>
                <w:sz w:val="24"/>
                <w:szCs w:val="24"/>
              </w:rPr>
              <w:t>қою</w:t>
            </w:r>
            <w:r w:rsidRPr="00D952FB">
              <w:rPr>
                <w:rStyle w:val="ezkurwreuab5ozgtqnkl"/>
                <w:rFonts w:ascii="Times New Roman" w:hAnsi="Times New Roman" w:cs="Times New Roman"/>
                <w:sz w:val="24"/>
                <w:szCs w:val="24"/>
                <w:lang w:val="kk-KZ"/>
              </w:rPr>
              <w:t>ды</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rPr>
              <w:t>(жасасу)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Тараптар</w:t>
            </w:r>
            <w:r w:rsidRPr="00D952FB">
              <w:rPr>
                <w:rFonts w:ascii="Times New Roman" w:hAnsi="Times New Roman" w:cs="Times New Roman"/>
                <w:sz w:val="24"/>
                <w:szCs w:val="24"/>
              </w:rPr>
              <w:t xml:space="preserve"> Т</w:t>
            </w:r>
            <w:r w:rsidRPr="00D952FB">
              <w:rPr>
                <w:rStyle w:val="ezkurwreuab5ozgtqnkl"/>
                <w:rFonts w:ascii="Times New Roman" w:hAnsi="Times New Roman" w:cs="Times New Roman"/>
                <w:sz w:val="24"/>
                <w:szCs w:val="24"/>
              </w:rPr>
              <w:t>араптарды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олардың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ерік</w:t>
            </w:r>
            <w:r w:rsidRPr="00D952FB">
              <w:rPr>
                <w:rFonts w:ascii="Times New Roman" w:hAnsi="Times New Roman" w:cs="Times New Roman"/>
                <w:sz w:val="24"/>
                <w:szCs w:val="24"/>
              </w:rPr>
              <w:t xml:space="preserve"> білдіруінің </w:t>
            </w:r>
            <w:r w:rsidRPr="00D952FB">
              <w:rPr>
                <w:rStyle w:val="ezkurwreuab5ozgtqnkl"/>
                <w:rFonts w:ascii="Times New Roman" w:hAnsi="Times New Roman" w:cs="Times New Roman"/>
                <w:sz w:val="24"/>
                <w:szCs w:val="24"/>
              </w:rPr>
              <w:t>мазмұнын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айқындайтын</w:t>
            </w:r>
            <w:r w:rsidRPr="00D952FB">
              <w:rPr>
                <w:rFonts w:ascii="Times New Roman" w:hAnsi="Times New Roman" w:cs="Times New Roman"/>
                <w:sz w:val="24"/>
                <w:szCs w:val="24"/>
              </w:rPr>
              <w:t xml:space="preserve">, өз </w:t>
            </w:r>
            <w:r w:rsidRPr="00D952FB">
              <w:rPr>
                <w:rStyle w:val="ezkurwreuab5ozgtqnkl"/>
                <w:rFonts w:ascii="Times New Roman" w:hAnsi="Times New Roman" w:cs="Times New Roman"/>
                <w:sz w:val="24"/>
                <w:szCs w:val="24"/>
              </w:rPr>
              <w:t>қолымен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қол</w:t>
            </w:r>
            <w:r w:rsidRPr="00D952FB">
              <w:rPr>
                <w:rFonts w:ascii="Times New Roman" w:hAnsi="Times New Roman" w:cs="Times New Roman"/>
                <w:sz w:val="24"/>
                <w:szCs w:val="24"/>
              </w:rPr>
              <w:t xml:space="preserve"> қойылған </w:t>
            </w:r>
            <w:r w:rsidRPr="00D952FB">
              <w:rPr>
                <w:rStyle w:val="ezkurwreuab5ozgtqnkl"/>
                <w:rFonts w:ascii="Times New Roman" w:hAnsi="Times New Roman" w:cs="Times New Roman"/>
                <w:sz w:val="24"/>
                <w:szCs w:val="24"/>
              </w:rPr>
              <w:t>қағаз</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жеткізгіштегі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құжатқа</w:t>
            </w:r>
            <w:r w:rsidRPr="00D952FB">
              <w:rPr>
                <w:rFonts w:ascii="Times New Roman" w:hAnsi="Times New Roman" w:cs="Times New Roman"/>
                <w:sz w:val="24"/>
                <w:szCs w:val="24"/>
              </w:rPr>
              <w:t xml:space="preserve"> тең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сотта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дәлел</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бола</w:t>
            </w:r>
            <w:r w:rsidRPr="00D952FB">
              <w:rPr>
                <w:rFonts w:ascii="Times New Roman" w:hAnsi="Times New Roman" w:cs="Times New Roman"/>
                <w:sz w:val="24"/>
                <w:szCs w:val="24"/>
              </w:rPr>
              <w:t xml:space="preserve"> алатын </w:t>
            </w:r>
            <w:r w:rsidRPr="00D952FB">
              <w:rPr>
                <w:rStyle w:val="ezkurwreuab5ozgtqnkl"/>
                <w:rFonts w:ascii="Times New Roman" w:hAnsi="Times New Roman" w:cs="Times New Roman"/>
                <w:sz w:val="24"/>
                <w:szCs w:val="24"/>
              </w:rPr>
              <w:t>жазбаша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нысанда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жасалған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мәміле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деп</w:t>
            </w:r>
            <w:r w:rsidRPr="00D952FB">
              <w:rPr>
                <w:rFonts w:ascii="Times New Roman" w:hAnsi="Times New Roman" w:cs="Times New Roman"/>
                <w:sz w:val="24"/>
                <w:szCs w:val="24"/>
              </w:rPr>
              <w:t xml:space="preserve"> танитынына;</w:t>
            </w:r>
          </w:p>
        </w:tc>
        <w:tc>
          <w:tcPr>
            <w:tcW w:w="4673" w:type="dxa"/>
          </w:tcPr>
          <w:p w:rsidR="00395A36" w:rsidRPr="00D952FB" w:rsidRDefault="00395A36" w:rsidP="00D952FB">
            <w:pPr>
              <w:ind w:firstLine="461"/>
              <w:jc w:val="both"/>
              <w:rPr>
                <w:rFonts w:ascii="Times New Roman" w:hAnsi="Times New Roman" w:cs="Times New Roman"/>
                <w:sz w:val="24"/>
                <w:szCs w:val="24"/>
              </w:rPr>
            </w:pPr>
            <w:r w:rsidRPr="00D952FB">
              <w:rPr>
                <w:rFonts w:ascii="Times New Roman" w:hAnsi="Times New Roman" w:cs="Times New Roman"/>
                <w:sz w:val="24"/>
                <w:szCs w:val="24"/>
              </w:rPr>
              <w:t>1.14.9. то, что подписание (заключение) заявления, документа, любой сделки в отношениях с Банком с использованием Идентификационного средства или путем перехода к следующему окну (экрану) Системы удаленного доступа признается Сторонами сделкой, совершенной в письменной форме, определяющей Стороны и содержание их волеизъявления, равнозначной документу на бумажном носителе, подписанному собственноручной подписью, и могущему служить доказательством в суде;</w:t>
            </w:r>
          </w:p>
        </w:tc>
      </w:tr>
      <w:tr w:rsidR="00395A36" w:rsidRPr="00D952FB" w:rsidTr="007B19C5">
        <w:trPr>
          <w:trHeight w:val="20"/>
        </w:trPr>
        <w:tc>
          <w:tcPr>
            <w:tcW w:w="4672" w:type="dxa"/>
          </w:tcPr>
          <w:p w:rsidR="00395A36" w:rsidRPr="00D952FB" w:rsidRDefault="00395A36" w:rsidP="00D952FB">
            <w:pPr>
              <w:tabs>
                <w:tab w:val="left" w:pos="567"/>
                <w:tab w:val="left" w:pos="4785"/>
              </w:tabs>
              <w:spacing w:after="20"/>
              <w:ind w:firstLine="457"/>
              <w:jc w:val="both"/>
              <w:rPr>
                <w:rFonts w:ascii="Times New Roman" w:hAnsi="Times New Roman" w:cs="Times New Roman"/>
                <w:sz w:val="24"/>
                <w:szCs w:val="24"/>
              </w:rPr>
            </w:pPr>
            <w:r w:rsidRPr="00D952FB">
              <w:rPr>
                <w:rFonts w:ascii="Times New Roman" w:hAnsi="Times New Roman" w:cs="Times New Roman"/>
                <w:sz w:val="24"/>
                <w:szCs w:val="24"/>
              </w:rPr>
              <w:lastRenderedPageBreak/>
              <w:t>1.1</w:t>
            </w:r>
            <w:r w:rsidR="00651D8C" w:rsidRPr="00D952FB">
              <w:rPr>
                <w:rFonts w:ascii="Times New Roman" w:hAnsi="Times New Roman" w:cs="Times New Roman"/>
                <w:sz w:val="24"/>
                <w:szCs w:val="24"/>
                <w:lang w:val="kk-KZ"/>
              </w:rPr>
              <w:t>4</w:t>
            </w:r>
            <w:r w:rsidRPr="00D952FB">
              <w:rPr>
                <w:rFonts w:ascii="Times New Roman" w:hAnsi="Times New Roman" w:cs="Times New Roman"/>
                <w:sz w:val="24"/>
                <w:szCs w:val="24"/>
              </w:rPr>
              <w:t xml:space="preserve">.10. </w:t>
            </w:r>
            <w:r w:rsidRPr="00D952FB">
              <w:rPr>
                <w:rStyle w:val="ezkurwreuab5ozgtqnkl"/>
                <w:rFonts w:ascii="Times New Roman" w:hAnsi="Times New Roman" w:cs="Times New Roman"/>
                <w:sz w:val="24"/>
                <w:szCs w:val="24"/>
              </w:rPr>
              <w:t>Банктің</w:t>
            </w:r>
            <w:r w:rsidRPr="00D952FB">
              <w:rPr>
                <w:rFonts w:ascii="Times New Roman" w:hAnsi="Times New Roman" w:cs="Times New Roman"/>
                <w:sz w:val="24"/>
                <w:szCs w:val="24"/>
              </w:rPr>
              <w:t xml:space="preserve"> К</w:t>
            </w:r>
            <w:r w:rsidRPr="00D952FB">
              <w:rPr>
                <w:rStyle w:val="ezkurwreuab5ozgtqnkl"/>
                <w:rFonts w:ascii="Times New Roman" w:hAnsi="Times New Roman" w:cs="Times New Roman"/>
                <w:sz w:val="24"/>
                <w:szCs w:val="24"/>
              </w:rPr>
              <w:t>лиент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үшін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үшінші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тұлға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ұсынған</w:t>
            </w:r>
            <w:r w:rsidRPr="00D952FB">
              <w:rPr>
                <w:rFonts w:ascii="Times New Roman" w:hAnsi="Times New Roman" w:cs="Times New Roman"/>
                <w:sz w:val="24"/>
                <w:szCs w:val="24"/>
              </w:rPr>
              <w:t xml:space="preserve"> Ш</w:t>
            </w:r>
            <w:r w:rsidRPr="00D952FB">
              <w:rPr>
                <w:rStyle w:val="ezkurwreuab5ozgtqnkl"/>
                <w:rFonts w:ascii="Times New Roman" w:hAnsi="Times New Roman" w:cs="Times New Roman"/>
                <w:sz w:val="24"/>
                <w:szCs w:val="24"/>
              </w:rPr>
              <w:t>арт</w:t>
            </w:r>
            <w:r w:rsidRPr="00D952FB">
              <w:rPr>
                <w:rFonts w:ascii="Times New Roman" w:hAnsi="Times New Roman" w:cs="Times New Roman"/>
                <w:sz w:val="24"/>
                <w:szCs w:val="24"/>
              </w:rPr>
              <w:t xml:space="preserve"> бойынша </w:t>
            </w:r>
            <w:r w:rsidRPr="00D952FB">
              <w:rPr>
                <w:rStyle w:val="ezkurwreuab5ozgtqnkl"/>
                <w:rFonts w:ascii="Times New Roman" w:hAnsi="Times New Roman" w:cs="Times New Roman"/>
                <w:sz w:val="24"/>
                <w:szCs w:val="24"/>
              </w:rPr>
              <w:t>міндеттемені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орындауды,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қамтамасыз</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етуді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қабылдауына</w:t>
            </w:r>
            <w:r w:rsidRPr="00D952FB">
              <w:rPr>
                <w:rFonts w:ascii="Times New Roman" w:hAnsi="Times New Roman" w:cs="Times New Roman"/>
                <w:sz w:val="24"/>
                <w:szCs w:val="24"/>
              </w:rPr>
              <w:t>.</w:t>
            </w:r>
          </w:p>
        </w:tc>
        <w:tc>
          <w:tcPr>
            <w:tcW w:w="4673" w:type="dxa"/>
          </w:tcPr>
          <w:p w:rsidR="00395A36" w:rsidRPr="00D952FB" w:rsidRDefault="00395A36" w:rsidP="00D952FB">
            <w:pPr>
              <w:ind w:firstLine="461"/>
              <w:jc w:val="both"/>
              <w:rPr>
                <w:rFonts w:ascii="Times New Roman" w:hAnsi="Times New Roman" w:cs="Times New Roman"/>
                <w:sz w:val="24"/>
                <w:szCs w:val="24"/>
              </w:rPr>
            </w:pPr>
            <w:r w:rsidRPr="00D952FB">
              <w:rPr>
                <w:rFonts w:ascii="Times New Roman" w:hAnsi="Times New Roman" w:cs="Times New Roman"/>
                <w:sz w:val="24"/>
                <w:szCs w:val="24"/>
              </w:rPr>
              <w:t>1.14.10. принятие Банком исполнения, обеспечения обязательства по Договору, предложенного за Клиента третьим лицом.</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hAnsi="Times New Roman" w:cs="Times New Roman"/>
                <w:sz w:val="24"/>
                <w:szCs w:val="24"/>
              </w:rPr>
            </w:pPr>
            <w:r w:rsidRPr="00D952FB">
              <w:rPr>
                <w:rFonts w:ascii="Times New Roman" w:hAnsi="Times New Roman" w:cs="Times New Roman"/>
                <w:b/>
                <w:sz w:val="24"/>
                <w:szCs w:val="24"/>
              </w:rPr>
              <w:t>1.1</w:t>
            </w:r>
            <w:r w:rsidR="00651D8C" w:rsidRPr="00D952FB">
              <w:rPr>
                <w:rFonts w:ascii="Times New Roman" w:hAnsi="Times New Roman" w:cs="Times New Roman"/>
                <w:b/>
                <w:sz w:val="24"/>
                <w:szCs w:val="24"/>
                <w:lang w:val="kk-KZ"/>
              </w:rPr>
              <w:t>5</w:t>
            </w:r>
            <w:r w:rsidRPr="00D952FB">
              <w:rPr>
                <w:rFonts w:ascii="Times New Roman" w:hAnsi="Times New Roman" w:cs="Times New Roman"/>
                <w:b/>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Банктің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пошталық,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электрондық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мекенжайы,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ресми</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интернет-ресурсы</w:t>
            </w:r>
            <w:r w:rsidRPr="00D952FB">
              <w:rPr>
                <w:rFonts w:ascii="Times New Roman" w:hAnsi="Times New Roman" w:cs="Times New Roman"/>
                <w:sz w:val="24"/>
                <w:szCs w:val="24"/>
              </w:rPr>
              <w:t xml:space="preserve">: </w:t>
            </w:r>
            <w:permStart w:id="1876366486" w:edGrp="everyone"/>
            <w:r w:rsidRPr="00D952FB">
              <w:rPr>
                <w:rFonts w:ascii="Times New Roman" w:hAnsi="Times New Roman" w:cs="Times New Roman"/>
                <w:sz w:val="24"/>
                <w:szCs w:val="24"/>
              </w:rPr>
              <w:t xml:space="preserve">A26F8T9, </w:t>
            </w:r>
            <w:r w:rsidRPr="00D952FB">
              <w:rPr>
                <w:rFonts w:ascii="Times New Roman" w:hAnsi="Times New Roman" w:cs="Times New Roman"/>
                <w:sz w:val="24"/>
                <w:szCs w:val="24"/>
                <w:lang w:val="kk-KZ"/>
              </w:rPr>
              <w:t xml:space="preserve">Қазақстан Республикасы Алматы қаласы, Медеу ауданы, </w:t>
            </w:r>
            <w:r w:rsidRPr="00D952FB">
              <w:rPr>
                <w:rFonts w:ascii="Times New Roman" w:hAnsi="Times New Roman" w:cs="Times New Roman"/>
                <w:sz w:val="24"/>
                <w:szCs w:val="24"/>
              </w:rPr>
              <w:t>Нұрcұлтан Назарбаев</w:t>
            </w:r>
            <w:r w:rsidRPr="00D952FB">
              <w:rPr>
                <w:rFonts w:ascii="Times New Roman" w:hAnsi="Times New Roman" w:cs="Times New Roman"/>
                <w:sz w:val="24"/>
                <w:szCs w:val="24"/>
                <w:lang w:val="kk-KZ"/>
              </w:rPr>
              <w:t xml:space="preserve"> даңғылы</w:t>
            </w:r>
            <w:r w:rsidRPr="00D952FB">
              <w:rPr>
                <w:rFonts w:ascii="Times New Roman" w:hAnsi="Times New Roman" w:cs="Times New Roman"/>
                <w:sz w:val="24"/>
                <w:szCs w:val="24"/>
              </w:rPr>
              <w:t xml:space="preserve">, 242, e-mail: </w:t>
            </w:r>
            <w:hyperlink r:id="rId6" w:tgtFrame="_blank" w:history="1">
              <w:r w:rsidR="00545239" w:rsidRPr="0057258A">
                <w:rPr>
                  <w:rStyle w:val="ad"/>
                  <w:rFonts w:ascii="Times New Roman" w:hAnsi="Times New Roman" w:cs="Times New Roman"/>
                  <w:sz w:val="24"/>
                  <w:szCs w:val="24"/>
                </w:rPr>
                <w:t>info@alataucitybank.kz</w:t>
              </w:r>
            </w:hyperlink>
            <w:r w:rsidRPr="00D952FB">
              <w:rPr>
                <w:rFonts w:ascii="Times New Roman" w:hAnsi="Times New Roman" w:cs="Times New Roman"/>
                <w:sz w:val="24"/>
                <w:szCs w:val="24"/>
              </w:rPr>
              <w:t xml:space="preserve">, интернет-ресурс: </w:t>
            </w:r>
            <w:r w:rsidR="00545239" w:rsidRPr="00517D0D">
              <w:rPr>
                <w:rStyle w:val="ad"/>
                <w:rFonts w:ascii="Times New Roman" w:hAnsi="Times New Roman" w:cs="Times New Roman"/>
                <w:sz w:val="24"/>
                <w:szCs w:val="24"/>
              </w:rPr>
              <w:t>www.</w:t>
            </w:r>
            <w:hyperlink r:id="rId7" w:tgtFrame="_blank" w:history="1">
              <w:r w:rsidR="00545239" w:rsidRPr="00517D0D">
                <w:rPr>
                  <w:rStyle w:val="ad"/>
                  <w:rFonts w:ascii="Times New Roman" w:hAnsi="Times New Roman" w:cs="Times New Roman"/>
                  <w:sz w:val="24"/>
                  <w:szCs w:val="24"/>
                  <w:shd w:val="clear" w:color="auto" w:fill="FFFFFF"/>
                </w:rPr>
                <w:t>alataucitybank.kz</w:t>
              </w:r>
            </w:hyperlink>
            <w:permEnd w:id="1876366486"/>
            <w:r w:rsidRPr="00D952FB">
              <w:rPr>
                <w:rFonts w:ascii="Times New Roman" w:hAnsi="Times New Roman" w:cs="Times New Roman"/>
                <w:sz w:val="24"/>
                <w:szCs w:val="24"/>
              </w:rPr>
              <w:t>.</w:t>
            </w:r>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hAnsi="Times New Roman" w:cs="Times New Roman"/>
                <w:b/>
                <w:sz w:val="24"/>
                <w:szCs w:val="24"/>
              </w:rPr>
              <w:t>1.15.</w:t>
            </w:r>
            <w:r w:rsidRPr="00D952FB">
              <w:rPr>
                <w:rFonts w:ascii="Times New Roman" w:hAnsi="Times New Roman" w:cs="Times New Roman"/>
                <w:sz w:val="24"/>
                <w:szCs w:val="24"/>
              </w:rPr>
              <w:t xml:space="preserve"> Почтовый, электронный адрес, официальный интернет-ресурс Банка: </w:t>
            </w:r>
            <w:permStart w:id="689265690" w:edGrp="everyone"/>
            <w:r w:rsidRPr="00D952FB">
              <w:rPr>
                <w:rFonts w:ascii="Times New Roman" w:hAnsi="Times New Roman" w:cs="Times New Roman"/>
                <w:sz w:val="24"/>
                <w:szCs w:val="24"/>
              </w:rPr>
              <w:t xml:space="preserve">A26F8T9, Республика Казахстан, город Алматы, Медеуский район, проспект Нұрcұлтан Назарбаев, 242, e-mail: </w:t>
            </w:r>
            <w:hyperlink r:id="rId8" w:tgtFrame="_blank" w:history="1">
              <w:r w:rsidR="00545239" w:rsidRPr="0057258A">
                <w:rPr>
                  <w:rStyle w:val="ad"/>
                  <w:rFonts w:ascii="Times New Roman" w:hAnsi="Times New Roman" w:cs="Times New Roman"/>
                  <w:sz w:val="24"/>
                  <w:szCs w:val="24"/>
                </w:rPr>
                <w:t>info@alataucitybank.kz</w:t>
              </w:r>
            </w:hyperlink>
            <w:r w:rsidRPr="00D952FB">
              <w:rPr>
                <w:rFonts w:ascii="Times New Roman" w:hAnsi="Times New Roman" w:cs="Times New Roman"/>
                <w:sz w:val="24"/>
                <w:szCs w:val="24"/>
              </w:rPr>
              <w:t xml:space="preserve">, интернет-ресурс: </w:t>
            </w:r>
            <w:r w:rsidR="00545239" w:rsidRPr="00517D0D">
              <w:rPr>
                <w:rStyle w:val="ad"/>
                <w:rFonts w:ascii="Times New Roman" w:hAnsi="Times New Roman" w:cs="Times New Roman"/>
                <w:sz w:val="24"/>
                <w:szCs w:val="24"/>
              </w:rPr>
              <w:t>www.</w:t>
            </w:r>
            <w:hyperlink r:id="rId9" w:tgtFrame="_blank" w:history="1">
              <w:r w:rsidR="00545239" w:rsidRPr="00517D0D">
                <w:rPr>
                  <w:rStyle w:val="ad"/>
                  <w:rFonts w:ascii="Times New Roman" w:hAnsi="Times New Roman" w:cs="Times New Roman"/>
                  <w:sz w:val="24"/>
                  <w:szCs w:val="24"/>
                  <w:shd w:val="clear" w:color="auto" w:fill="FFFFFF"/>
                </w:rPr>
                <w:t>alataucitybank.kz</w:t>
              </w:r>
            </w:hyperlink>
            <w:permEnd w:id="689265690"/>
            <w:r w:rsidRPr="00D952FB">
              <w:rPr>
                <w:rFonts w:ascii="Times New Roman" w:hAnsi="Times New Roman" w:cs="Times New Roman"/>
                <w:sz w:val="24"/>
                <w:szCs w:val="24"/>
              </w:rPr>
              <w:t>.</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b/>
                <w:sz w:val="24"/>
                <w:szCs w:val="24"/>
                <w:lang w:eastAsia="ru-RU"/>
              </w:rPr>
              <w:t>1.1</w:t>
            </w:r>
            <w:r w:rsidR="00651D8C" w:rsidRPr="00D952FB">
              <w:rPr>
                <w:rFonts w:ascii="Times New Roman" w:eastAsia="Times New Roman" w:hAnsi="Times New Roman" w:cs="Times New Roman"/>
                <w:b/>
                <w:sz w:val="24"/>
                <w:szCs w:val="24"/>
                <w:lang w:val="kk-KZ" w:eastAsia="ru-RU"/>
              </w:rPr>
              <w:t>6</w:t>
            </w:r>
            <w:r w:rsidRPr="00D952FB">
              <w:rPr>
                <w:rFonts w:ascii="Times New Roman" w:eastAsia="Times New Roman" w:hAnsi="Times New Roman" w:cs="Times New Roman"/>
                <w:b/>
                <w:sz w:val="24"/>
                <w:szCs w:val="24"/>
                <w:lang w:eastAsia="ru-RU"/>
              </w:rPr>
              <w:t xml:space="preserve">. </w:t>
            </w:r>
            <w:r w:rsidRPr="00D952FB">
              <w:rPr>
                <w:rFonts w:ascii="Times New Roman" w:eastAsia="Times New Roman" w:hAnsi="Times New Roman" w:cs="Times New Roman"/>
                <w:sz w:val="24"/>
                <w:szCs w:val="24"/>
                <w:lang w:val="kk-KZ" w:eastAsia="ru-RU"/>
              </w:rPr>
              <w:t>Ерекше шарттар</w:t>
            </w:r>
            <w:r w:rsidRPr="00D952FB">
              <w:rPr>
                <w:rFonts w:ascii="Times New Roman" w:eastAsia="Times New Roman" w:hAnsi="Times New Roman" w:cs="Times New Roman"/>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b/>
                <w:sz w:val="24"/>
                <w:szCs w:val="24"/>
                <w:lang w:eastAsia="ru-RU"/>
              </w:rPr>
              <w:t xml:space="preserve">1.16. </w:t>
            </w:r>
            <w:r w:rsidRPr="00D952FB">
              <w:rPr>
                <w:rFonts w:ascii="Times New Roman" w:eastAsia="Times New Roman" w:hAnsi="Times New Roman" w:cs="Times New Roman"/>
                <w:sz w:val="24"/>
                <w:szCs w:val="24"/>
                <w:lang w:eastAsia="ru-RU"/>
              </w:rPr>
              <w:t>Особые условия:</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
                <w:sz w:val="24"/>
                <w:szCs w:val="24"/>
                <w:lang w:eastAsia="ru-RU"/>
              </w:rPr>
            </w:pPr>
            <w:permStart w:id="138622135" w:edGrp="everyone"/>
            <w:r w:rsidRPr="00D952FB">
              <w:rPr>
                <w:rFonts w:ascii="Times New Roman" w:eastAsia="Times New Roman" w:hAnsi="Times New Roman" w:cs="Times New Roman"/>
                <w:sz w:val="24"/>
                <w:szCs w:val="24"/>
                <w:lang w:eastAsia="ru-RU"/>
              </w:rPr>
              <w:t>[1.1</w:t>
            </w:r>
            <w:r w:rsidR="00D952FB" w:rsidRPr="00D952FB">
              <w:rPr>
                <w:rFonts w:ascii="Times New Roman" w:eastAsia="Times New Roman" w:hAnsi="Times New Roman" w:cs="Times New Roman"/>
                <w:sz w:val="24"/>
                <w:szCs w:val="24"/>
                <w:lang w:val="en-US" w:eastAsia="ru-RU"/>
              </w:rPr>
              <w:t>6</w:t>
            </w:r>
            <w:r w:rsidRPr="00D952FB">
              <w:rPr>
                <w:rFonts w:ascii="Times New Roman" w:eastAsia="Times New Roman" w:hAnsi="Times New Roman" w:cs="Times New Roman"/>
                <w:sz w:val="24"/>
                <w:szCs w:val="24"/>
                <w:lang w:eastAsia="ru-RU"/>
              </w:rPr>
              <w:t>.1. Клиент _____</w:t>
            </w:r>
            <w:r w:rsidRPr="00D952FB">
              <w:rPr>
                <w:rFonts w:ascii="Times New Roman" w:eastAsia="Times New Roman" w:hAnsi="Times New Roman" w:cs="Times New Roman"/>
                <w:sz w:val="24"/>
                <w:szCs w:val="24"/>
                <w:lang w:val="kk-KZ" w:eastAsia="ru-RU"/>
              </w:rPr>
              <w:t>міндеттенеді</w:t>
            </w:r>
            <w:r w:rsidRPr="00D952FB">
              <w:rPr>
                <w:rFonts w:ascii="Times New Roman" w:eastAsia="Times New Roman" w:hAnsi="Times New Roman" w:cs="Times New Roman"/>
                <w:sz w:val="24"/>
                <w:szCs w:val="24"/>
                <w:lang w:eastAsia="ru-RU"/>
              </w:rPr>
              <w:t>] [1.1</w:t>
            </w:r>
            <w:r w:rsidR="00D952FB" w:rsidRPr="00D952FB">
              <w:rPr>
                <w:rFonts w:ascii="Times New Roman" w:eastAsia="Times New Roman" w:hAnsi="Times New Roman" w:cs="Times New Roman"/>
                <w:sz w:val="24"/>
                <w:szCs w:val="24"/>
                <w:lang w:val="en-US" w:eastAsia="ru-RU"/>
              </w:rPr>
              <w:t>6</w:t>
            </w:r>
            <w:r w:rsidRPr="00D952FB">
              <w:rPr>
                <w:rFonts w:ascii="Times New Roman" w:eastAsia="Times New Roman" w:hAnsi="Times New Roman" w:cs="Times New Roman"/>
                <w:sz w:val="24"/>
                <w:szCs w:val="24"/>
                <w:lang w:eastAsia="ru-RU"/>
              </w:rPr>
              <w:t>.1._____] [</w:t>
            </w:r>
            <w:r w:rsidRPr="00D952FB">
              <w:rPr>
                <w:rFonts w:ascii="Times New Roman" w:eastAsia="Times New Roman" w:hAnsi="Times New Roman" w:cs="Times New Roman"/>
                <w:sz w:val="24"/>
                <w:szCs w:val="24"/>
                <w:lang w:val="kk-KZ" w:eastAsia="ru-RU"/>
              </w:rPr>
              <w:t>жоқ</w:t>
            </w:r>
            <w:r w:rsidRPr="00D952FB">
              <w:rPr>
                <w:rFonts w:ascii="Times New Roman" w:eastAsia="Times New Roman" w:hAnsi="Times New Roman" w:cs="Times New Roman"/>
                <w:sz w:val="24"/>
                <w:szCs w:val="24"/>
                <w:lang w:eastAsia="ru-RU"/>
              </w:rPr>
              <w:t>]</w:t>
            </w:r>
            <w:permEnd w:id="138622135"/>
            <w:r w:rsidRPr="00D952FB">
              <w:rPr>
                <w:rFonts w:ascii="Times New Roman" w:eastAsia="Times New Roman" w:hAnsi="Times New Roman" w:cs="Times New Roman"/>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
                <w:sz w:val="24"/>
                <w:szCs w:val="24"/>
                <w:lang w:eastAsia="ru-RU"/>
              </w:rPr>
            </w:pPr>
            <w:permStart w:id="2068128766" w:edGrp="everyone"/>
            <w:r w:rsidRPr="00D952FB">
              <w:rPr>
                <w:rFonts w:ascii="Times New Roman" w:eastAsia="Times New Roman" w:hAnsi="Times New Roman" w:cs="Times New Roman"/>
                <w:sz w:val="24"/>
                <w:szCs w:val="24"/>
                <w:lang w:eastAsia="ru-RU"/>
              </w:rPr>
              <w:t>[1.16.1. Клиент обязуется _____] [1.16.1.</w:t>
            </w:r>
            <w:r w:rsidRPr="00D952FB">
              <w:rPr>
                <w:rFonts w:ascii="Times New Roman" w:eastAsia="Times New Roman" w:hAnsi="Times New Roman" w:cs="Times New Roman"/>
                <w:bCs/>
                <w:sz w:val="24"/>
                <w:szCs w:val="24"/>
                <w:lang w:eastAsia="ru-RU"/>
              </w:rPr>
              <w:t>_____</w:t>
            </w:r>
            <w:r w:rsidRPr="00D952FB">
              <w:rPr>
                <w:rFonts w:ascii="Times New Roman" w:eastAsia="Times New Roman" w:hAnsi="Times New Roman" w:cs="Times New Roman"/>
                <w:sz w:val="24"/>
                <w:szCs w:val="24"/>
                <w:lang w:eastAsia="ru-RU"/>
              </w:rPr>
              <w:t>] [отсутствуют]</w:t>
            </w:r>
            <w:permEnd w:id="2068128766"/>
            <w:r w:rsidRPr="00D952FB">
              <w:rPr>
                <w:rFonts w:ascii="Times New Roman" w:eastAsia="Times New Roman" w:hAnsi="Times New Roman" w:cs="Times New Roman"/>
                <w:sz w:val="24"/>
                <w:szCs w:val="24"/>
                <w:lang w:eastAsia="ru-RU"/>
              </w:rPr>
              <w:t>.</w:t>
            </w:r>
          </w:p>
        </w:tc>
      </w:tr>
      <w:tr w:rsidR="00395A36" w:rsidRPr="00D952FB" w:rsidTr="007B19C5">
        <w:trPr>
          <w:trHeight w:val="20"/>
        </w:trPr>
        <w:tc>
          <w:tcPr>
            <w:tcW w:w="4672" w:type="dxa"/>
          </w:tcPr>
          <w:p w:rsidR="00395A36" w:rsidRPr="00D952FB" w:rsidRDefault="00395A36" w:rsidP="00D952FB">
            <w:pPr>
              <w:jc w:val="center"/>
              <w:rPr>
                <w:rFonts w:ascii="Times New Roman" w:eastAsia="Times New Roman" w:hAnsi="Times New Roman" w:cs="Times New Roman"/>
                <w:b/>
                <w:sz w:val="24"/>
                <w:szCs w:val="24"/>
                <w:lang w:eastAsia="ru-RU"/>
              </w:rPr>
            </w:pPr>
            <w:r w:rsidRPr="00D952FB">
              <w:rPr>
                <w:rFonts w:ascii="Times New Roman" w:hAnsi="Times New Roman" w:cs="Times New Roman"/>
                <w:b/>
                <w:sz w:val="24"/>
                <w:szCs w:val="24"/>
                <w:lang w:val="kk-KZ"/>
              </w:rPr>
              <w:t>2. Клиенттің міндеттері</w:t>
            </w:r>
          </w:p>
        </w:tc>
        <w:tc>
          <w:tcPr>
            <w:tcW w:w="4673" w:type="dxa"/>
          </w:tcPr>
          <w:p w:rsidR="00395A36" w:rsidRPr="00D952FB" w:rsidRDefault="00395A36" w:rsidP="00D952FB">
            <w:pPr>
              <w:jc w:val="center"/>
              <w:rPr>
                <w:rFonts w:ascii="Times New Roman" w:eastAsia="Times New Roman" w:hAnsi="Times New Roman" w:cs="Times New Roman"/>
                <w:b/>
                <w:sz w:val="24"/>
                <w:szCs w:val="24"/>
                <w:lang w:eastAsia="ru-RU"/>
              </w:rPr>
            </w:pPr>
            <w:r w:rsidRPr="00D952FB">
              <w:rPr>
                <w:rFonts w:ascii="Times New Roman" w:hAnsi="Times New Roman" w:cs="Times New Roman"/>
                <w:b/>
                <w:sz w:val="24"/>
                <w:szCs w:val="24"/>
                <w:lang w:val="kk-KZ"/>
              </w:rPr>
              <w:t>2. Обязанности Клиента</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hAnsi="Times New Roman" w:cs="Times New Roman"/>
                <w:b/>
                <w:sz w:val="24"/>
                <w:szCs w:val="24"/>
                <w:lang w:val="en-US"/>
              </w:rPr>
            </w:pPr>
            <w:r w:rsidRPr="00D952FB">
              <w:rPr>
                <w:rFonts w:ascii="Times New Roman" w:eastAsia="Times New Roman" w:hAnsi="Times New Roman" w:cs="Times New Roman"/>
                <w:b/>
                <w:sz w:val="24"/>
                <w:szCs w:val="24"/>
                <w:lang w:eastAsia="ru-RU"/>
              </w:rPr>
              <w:t>2.1.</w:t>
            </w:r>
            <w:r w:rsidRPr="00D952FB">
              <w:rPr>
                <w:rFonts w:ascii="Times New Roman" w:eastAsia="Times New Roman" w:hAnsi="Times New Roman" w:cs="Times New Roman"/>
                <w:sz w:val="24"/>
                <w:szCs w:val="24"/>
                <w:lang w:eastAsia="ru-RU"/>
              </w:rPr>
              <w:t xml:space="preserve"> Клиент </w:t>
            </w:r>
            <w:r w:rsidRPr="00D952FB">
              <w:rPr>
                <w:rFonts w:ascii="Times New Roman" w:eastAsia="Times New Roman" w:hAnsi="Times New Roman" w:cs="Times New Roman"/>
                <w:sz w:val="24"/>
                <w:szCs w:val="24"/>
                <w:lang w:val="kk-KZ" w:eastAsia="ru-RU"/>
              </w:rPr>
              <w:t>міндеттенеді</w:t>
            </w:r>
            <w:r w:rsidRPr="00D952FB">
              <w:rPr>
                <w:rFonts w:ascii="Times New Roman" w:eastAsia="Times New Roman" w:hAnsi="Times New Roman" w:cs="Times New Roman"/>
                <w:sz w:val="24"/>
                <w:szCs w:val="24"/>
                <w:lang w:eastAsia="ru-RU"/>
              </w:rPr>
              <w:t>:</w:t>
            </w:r>
          </w:p>
        </w:tc>
        <w:tc>
          <w:tcPr>
            <w:tcW w:w="4673" w:type="dxa"/>
          </w:tcPr>
          <w:p w:rsidR="00395A36" w:rsidRPr="00D952FB" w:rsidRDefault="00395A36" w:rsidP="00D952FB">
            <w:pPr>
              <w:ind w:firstLine="461"/>
              <w:jc w:val="both"/>
              <w:rPr>
                <w:rFonts w:ascii="Times New Roman" w:hAnsi="Times New Roman" w:cs="Times New Roman"/>
                <w:b/>
                <w:sz w:val="24"/>
                <w:szCs w:val="24"/>
                <w:lang w:val="en-US"/>
              </w:rPr>
            </w:pPr>
            <w:r w:rsidRPr="00D952FB">
              <w:rPr>
                <w:rFonts w:ascii="Times New Roman" w:eastAsia="Times New Roman" w:hAnsi="Times New Roman" w:cs="Times New Roman"/>
                <w:b/>
                <w:sz w:val="24"/>
                <w:szCs w:val="24"/>
                <w:lang w:eastAsia="ru-RU"/>
              </w:rPr>
              <w:t>2.1.</w:t>
            </w:r>
            <w:r w:rsidRPr="00D952FB">
              <w:rPr>
                <w:rFonts w:ascii="Times New Roman" w:eastAsia="Times New Roman" w:hAnsi="Times New Roman" w:cs="Times New Roman"/>
                <w:sz w:val="24"/>
                <w:szCs w:val="24"/>
                <w:lang w:eastAsia="ru-RU"/>
              </w:rPr>
              <w:t xml:space="preserve"> Клиент обязуется:</w:t>
            </w:r>
          </w:p>
        </w:tc>
      </w:tr>
      <w:tr w:rsidR="00395A36" w:rsidRPr="00D952FB" w:rsidTr="007B19C5">
        <w:trPr>
          <w:trHeight w:val="20"/>
        </w:trPr>
        <w:tc>
          <w:tcPr>
            <w:tcW w:w="4672" w:type="dxa"/>
          </w:tcPr>
          <w:p w:rsidR="00395A36" w:rsidRPr="00D952FB" w:rsidRDefault="00395A36" w:rsidP="00D952FB">
            <w:pPr>
              <w:tabs>
                <w:tab w:val="left" w:pos="567"/>
              </w:tabs>
              <w:ind w:right="5" w:firstLine="426"/>
              <w:jc w:val="both"/>
              <w:rPr>
                <w:rFonts w:ascii="Times New Roman" w:hAnsi="Times New Roman" w:cs="Times New Roman"/>
                <w:sz w:val="24"/>
                <w:szCs w:val="24"/>
              </w:rPr>
            </w:pPr>
            <w:r w:rsidRPr="00D952FB">
              <w:rPr>
                <w:rFonts w:ascii="Times New Roman" w:eastAsia="Times New Roman" w:hAnsi="Times New Roman" w:cs="Times New Roman"/>
                <w:sz w:val="24"/>
                <w:szCs w:val="24"/>
                <w:lang w:eastAsia="ru-RU"/>
              </w:rPr>
              <w:t xml:space="preserve">2.1.1. </w:t>
            </w:r>
            <w:r w:rsidRPr="00D952FB">
              <w:rPr>
                <w:rFonts w:ascii="Times New Roman" w:hAnsi="Times New Roman" w:cs="Times New Roman"/>
                <w:sz w:val="24"/>
                <w:szCs w:val="24"/>
              </w:rPr>
              <w:t>Егер Шарт жасалғаннан кейін Клиент Қазақстан Республикасының заңнамасына сәйкес Банкпен ерекше қатынастармен байланысты тұлға болып табылатыны немесе ол үшін тәуекел мөлшері Қазақстан Республикасының заңнамасына сәйкес бір қарыз алушыға ретінде есептелінетін Банктің екі немесе одан да көп қарыз алушыларынан тұратын Топқа кіретіні туралы ақпарат пайда болса, Банк көрсеткен мерзімде:</w:t>
            </w:r>
          </w:p>
          <w:p w:rsidR="00395A36" w:rsidRPr="00D952FB" w:rsidRDefault="00395A36" w:rsidP="00D952FB">
            <w:pPr>
              <w:ind w:firstLine="426"/>
              <w:jc w:val="both"/>
              <w:rPr>
                <w:rFonts w:ascii="Times New Roman" w:hAnsi="Times New Roman" w:cs="Times New Roman"/>
                <w:sz w:val="24"/>
                <w:szCs w:val="24"/>
                <w:lang w:val="kk-KZ"/>
              </w:rPr>
            </w:pPr>
            <w:r w:rsidRPr="00D952FB">
              <w:rPr>
                <w:rFonts w:ascii="Times New Roman" w:hAnsi="Times New Roman" w:cs="Times New Roman"/>
                <w:sz w:val="24"/>
                <w:szCs w:val="24"/>
                <w:lang w:val="kk-KZ"/>
              </w:rPr>
              <w:t>1) Банк көрсеткен қосымша қамтамасыз етуді ұсынуға, немесе</w:t>
            </w:r>
          </w:p>
          <w:p w:rsidR="00395A36" w:rsidRPr="00D952FB" w:rsidRDefault="00395A36" w:rsidP="00D952FB">
            <w:pPr>
              <w:ind w:firstLine="461"/>
              <w:jc w:val="both"/>
              <w:rPr>
                <w:rFonts w:ascii="Times New Roman" w:eastAsia="Times New Roman" w:hAnsi="Times New Roman" w:cs="Times New Roman"/>
                <w:b/>
                <w:sz w:val="24"/>
                <w:szCs w:val="24"/>
                <w:lang w:val="kk-KZ" w:eastAsia="ru-RU"/>
              </w:rPr>
            </w:pPr>
            <w:r w:rsidRPr="00D952FB">
              <w:rPr>
                <w:rFonts w:ascii="Times New Roman" w:hAnsi="Times New Roman" w:cs="Times New Roman"/>
                <w:sz w:val="24"/>
                <w:szCs w:val="24"/>
                <w:lang w:val="kk-KZ"/>
              </w:rPr>
              <w:t>2) Банктің Шарт бойынша талаптарының бір бөлігін Банктің Қазақстан Республикасы заңнамасының тиісті талаптарын сақтауы үшін қажетті, Банк көрсеткен мөлшерге дейін орындауға</w:t>
            </w:r>
            <w:r w:rsidRPr="00D952FB">
              <w:rPr>
                <w:rFonts w:ascii="Times New Roman" w:eastAsia="Times New Roman" w:hAnsi="Times New Roman" w:cs="Times New Roman"/>
                <w:sz w:val="24"/>
                <w:szCs w:val="24"/>
                <w:lang w:val="kk-KZ"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2.1.1. в случае если после заключения Договора появится информация о том, что Клиент согласно законодательству Республики Казахстан, является лицом, связанным с Банком особыми отношениями, связанной стороной, или входит в Группу, в указанный Банком срок:</w:t>
            </w:r>
          </w:p>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1) предоставить дополнительное обеспечение, указанное Банком, или</w:t>
            </w:r>
          </w:p>
          <w:p w:rsidR="00395A36" w:rsidRPr="00D952FB" w:rsidRDefault="00395A36" w:rsidP="00D952FB">
            <w:pPr>
              <w:ind w:firstLine="461"/>
              <w:jc w:val="both"/>
              <w:rPr>
                <w:rFonts w:ascii="Times New Roman" w:eastAsia="Times New Roman" w:hAnsi="Times New Roman" w:cs="Times New Roman"/>
                <w:b/>
                <w:sz w:val="24"/>
                <w:szCs w:val="24"/>
                <w:lang w:eastAsia="ru-RU"/>
              </w:rPr>
            </w:pPr>
            <w:r w:rsidRPr="00D952FB">
              <w:rPr>
                <w:rFonts w:ascii="Times New Roman" w:eastAsia="Times New Roman" w:hAnsi="Times New Roman" w:cs="Times New Roman"/>
                <w:sz w:val="24"/>
                <w:szCs w:val="24"/>
                <w:lang w:eastAsia="ru-RU"/>
              </w:rPr>
              <w:t>2) исполнить часть требований Банка по Договору до указанного Банком размера, необходимого для соблюдения Банком соответствующих требований законодательства Республики Казахстан;</w:t>
            </w:r>
          </w:p>
        </w:tc>
      </w:tr>
      <w:tr w:rsidR="00395A36" w:rsidRPr="00D952FB" w:rsidTr="007B19C5">
        <w:trPr>
          <w:trHeight w:val="20"/>
        </w:trPr>
        <w:tc>
          <w:tcPr>
            <w:tcW w:w="4672" w:type="dxa"/>
          </w:tcPr>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2.</w:t>
            </w:r>
            <w:r w:rsidR="00D952FB" w:rsidRPr="00E42A0F">
              <w:rPr>
                <w:rFonts w:ascii="Times New Roman" w:eastAsia="Times New Roman" w:hAnsi="Times New Roman"/>
                <w:lang w:val="ru-RU" w:eastAsia="ru-RU"/>
              </w:rPr>
              <w:t>1</w:t>
            </w:r>
            <w:r w:rsidRPr="00D952FB">
              <w:rPr>
                <w:rFonts w:ascii="Times New Roman" w:eastAsia="Times New Roman" w:hAnsi="Times New Roman"/>
                <w:lang w:val="ru-RU" w:eastAsia="ru-RU"/>
              </w:rPr>
              <w:t xml:space="preserve">.2. </w:t>
            </w:r>
            <w:r w:rsidRPr="00D952FB">
              <w:rPr>
                <w:rFonts w:ascii="Times New Roman" w:hAnsi="Times New Roman"/>
                <w:lang w:val="kk-KZ"/>
              </w:rPr>
              <w:t>Шарттың 4.1-тармағында көрсетілген фактілерді болдырмайтын шаралар қабылдауға, ал олар басталған жағдайда-бұл туралы Банкті дереу хабардар етуге</w:t>
            </w:r>
            <w:r w:rsidRPr="00D952FB">
              <w:rPr>
                <w:rFonts w:ascii="Times New Roman" w:eastAsia="Times New Roman" w:hAnsi="Times New Roman"/>
                <w:lang w:val="ru-RU"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2.1.2. принимать меры, исключающие факты, указанные в пункте 4.1. Договора, а в случае их наступления – немедленно уведомлять об этом Банк;</w:t>
            </w:r>
          </w:p>
        </w:tc>
      </w:tr>
      <w:tr w:rsidR="00395A36" w:rsidRPr="00D952FB" w:rsidTr="007B19C5">
        <w:trPr>
          <w:trHeight w:val="20"/>
        </w:trPr>
        <w:tc>
          <w:tcPr>
            <w:tcW w:w="4672" w:type="dxa"/>
          </w:tcPr>
          <w:p w:rsidR="00395A36" w:rsidRPr="00D952FB" w:rsidRDefault="00395A36" w:rsidP="00D952FB">
            <w:pPr>
              <w:tabs>
                <w:tab w:val="left" w:pos="567"/>
              </w:tabs>
              <w:ind w:firstLine="426"/>
              <w:jc w:val="both"/>
              <w:rPr>
                <w:rFonts w:ascii="Times New Roman" w:hAnsi="Times New Roman" w:cs="Times New Roman"/>
                <w:bCs/>
                <w:sz w:val="24"/>
                <w:szCs w:val="24"/>
                <w:lang w:val="kk-KZ"/>
              </w:rPr>
            </w:pPr>
            <w:r w:rsidRPr="00D952FB">
              <w:rPr>
                <w:rFonts w:ascii="Times New Roman" w:eastAsia="Times New Roman" w:hAnsi="Times New Roman" w:cs="Times New Roman"/>
                <w:sz w:val="24"/>
                <w:szCs w:val="24"/>
                <w:lang w:eastAsia="ru-RU"/>
              </w:rPr>
              <w:t>2.</w:t>
            </w:r>
            <w:r w:rsidR="00D952FB" w:rsidRPr="00E42A0F">
              <w:rPr>
                <w:rFonts w:ascii="Times New Roman" w:eastAsia="Times New Roman" w:hAnsi="Times New Roman" w:cs="Times New Roman"/>
                <w:sz w:val="24"/>
                <w:szCs w:val="24"/>
                <w:lang w:eastAsia="ru-RU"/>
              </w:rPr>
              <w:t>1</w:t>
            </w:r>
            <w:r w:rsidRPr="00D952FB">
              <w:rPr>
                <w:rFonts w:ascii="Times New Roman" w:eastAsia="Times New Roman" w:hAnsi="Times New Roman" w:cs="Times New Roman"/>
                <w:sz w:val="24"/>
                <w:szCs w:val="24"/>
                <w:lang w:eastAsia="ru-RU"/>
              </w:rPr>
              <w:t xml:space="preserve">.3. </w:t>
            </w:r>
            <w:r w:rsidRPr="00D952FB">
              <w:rPr>
                <w:rStyle w:val="ezkurwreuab5ozgtqnkl"/>
                <w:rFonts w:ascii="Times New Roman" w:hAnsi="Times New Roman" w:cs="Times New Roman"/>
                <w:sz w:val="24"/>
                <w:szCs w:val="24"/>
                <w:lang w:val="kk-KZ"/>
              </w:rPr>
              <w:t>Банктің</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жазбаша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келісімін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алғаннан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кейін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ғана</w:t>
            </w:r>
            <w:r w:rsidRPr="00D952FB">
              <w:rPr>
                <w:rFonts w:ascii="Times New Roman" w:hAnsi="Times New Roman" w:cs="Times New Roman"/>
                <w:sz w:val="24"/>
                <w:szCs w:val="24"/>
                <w:lang w:val="kk-KZ"/>
              </w:rPr>
              <w:t xml:space="preserve"> мыналарды </w:t>
            </w:r>
            <w:r w:rsidRPr="00D952FB">
              <w:rPr>
                <w:rStyle w:val="ezkurwreuab5ozgtqnkl"/>
                <w:rFonts w:ascii="Times New Roman" w:hAnsi="Times New Roman" w:cs="Times New Roman"/>
                <w:sz w:val="24"/>
                <w:szCs w:val="24"/>
                <w:lang w:val="kk-KZ"/>
              </w:rPr>
              <w:t>жүзеге</w:t>
            </w:r>
            <w:r w:rsidRPr="00D952FB">
              <w:rPr>
                <w:rFonts w:ascii="Times New Roman" w:hAnsi="Times New Roman" w:cs="Times New Roman"/>
                <w:sz w:val="24"/>
                <w:szCs w:val="24"/>
                <w:lang w:val="kk-KZ"/>
              </w:rPr>
              <w:t xml:space="preserve"> асыруға</w:t>
            </w:r>
            <w:r w:rsidRPr="00D952FB">
              <w:rPr>
                <w:rFonts w:ascii="Times New Roman" w:hAnsi="Times New Roman" w:cs="Times New Roman"/>
                <w:bCs/>
                <w:sz w:val="24"/>
                <w:szCs w:val="24"/>
                <w:lang w:val="kk-KZ"/>
              </w:rPr>
              <w:t>:</w:t>
            </w:r>
          </w:p>
          <w:p w:rsidR="00395A36" w:rsidRPr="00D952FB" w:rsidRDefault="00395A36" w:rsidP="00D952FB">
            <w:pPr>
              <w:tabs>
                <w:tab w:val="left" w:pos="567"/>
              </w:tabs>
              <w:ind w:firstLine="426"/>
              <w:jc w:val="both"/>
              <w:rPr>
                <w:rFonts w:ascii="Times New Roman" w:hAnsi="Times New Roman" w:cs="Times New Roman"/>
                <w:bCs/>
                <w:sz w:val="24"/>
                <w:szCs w:val="24"/>
                <w:lang w:val="kk-KZ"/>
              </w:rPr>
            </w:pPr>
            <w:r w:rsidRPr="00D952FB">
              <w:rPr>
                <w:rFonts w:ascii="Times New Roman" w:hAnsi="Times New Roman" w:cs="Times New Roman"/>
                <w:bCs/>
                <w:sz w:val="24"/>
                <w:szCs w:val="24"/>
                <w:lang w:val="kk-KZ"/>
              </w:rPr>
              <w:t xml:space="preserve">1) </w:t>
            </w:r>
            <w:r w:rsidRPr="00D952FB">
              <w:rPr>
                <w:rFonts w:ascii="Times New Roman" w:eastAsia="MS ??" w:hAnsi="Times New Roman" w:cs="Times New Roman"/>
                <w:sz w:val="24"/>
                <w:szCs w:val="24"/>
                <w:lang w:val="kk-KZ"/>
              </w:rPr>
              <w:t>активті иеліктен шығару, дебиторлық берешекті, табысты, оның ішінде болашақтағы табысты үшінші тұлғаға беру, қаржылық көмек көрсету, дивиденд төлеу, қызмет нәтижелері бойынша алынған таза табысты бөлу, күрделі салым, инвестиция, заңды тұлға құру, акцияны, заңды тұлғаның жарғылық капиталындағы қатысу үлесін сатып алу</w:t>
            </w:r>
            <w:r w:rsidRPr="00D952FB">
              <w:rPr>
                <w:rFonts w:ascii="Times New Roman" w:hAnsi="Times New Roman" w:cs="Times New Roman"/>
                <w:bCs/>
                <w:sz w:val="24"/>
                <w:szCs w:val="24"/>
                <w:lang w:val="kk-KZ"/>
              </w:rPr>
              <w:t>;</w:t>
            </w:r>
          </w:p>
          <w:p w:rsidR="00395A36" w:rsidRPr="00D952FB" w:rsidRDefault="00395A36" w:rsidP="00D952FB">
            <w:pPr>
              <w:tabs>
                <w:tab w:val="left" w:pos="567"/>
              </w:tabs>
              <w:ind w:firstLine="426"/>
              <w:jc w:val="both"/>
              <w:rPr>
                <w:rFonts w:ascii="Times New Roman" w:hAnsi="Times New Roman" w:cs="Times New Roman"/>
                <w:bCs/>
                <w:sz w:val="24"/>
                <w:szCs w:val="24"/>
                <w:lang w:val="kk-KZ"/>
              </w:rPr>
            </w:pPr>
            <w:r w:rsidRPr="00D952FB">
              <w:rPr>
                <w:rFonts w:ascii="Times New Roman" w:hAnsi="Times New Roman" w:cs="Times New Roman"/>
                <w:bCs/>
                <w:sz w:val="24"/>
                <w:szCs w:val="24"/>
                <w:lang w:val="kk-KZ"/>
              </w:rPr>
              <w:lastRenderedPageBreak/>
              <w:t xml:space="preserve">2) </w:t>
            </w:r>
            <w:r w:rsidRPr="00D952FB">
              <w:rPr>
                <w:rFonts w:ascii="Times New Roman" w:eastAsia="MS ??" w:hAnsi="Times New Roman" w:cs="Times New Roman"/>
                <w:sz w:val="24"/>
                <w:szCs w:val="24"/>
                <w:lang w:val="kk-KZ"/>
              </w:rPr>
              <w:t>оған сәйкес тұтастай алғанда қызмет немесе жекелеген операциялар және клиенттің табысына құқық үшінші тұлғаның бақылауында болатын (тікелей немесе жанама) консорциумға (бірлестікке) кіру немесе келісім жасасу</w:t>
            </w:r>
            <w:r w:rsidRPr="00D952FB">
              <w:rPr>
                <w:rFonts w:ascii="Times New Roman" w:hAnsi="Times New Roman" w:cs="Times New Roman"/>
                <w:bCs/>
                <w:sz w:val="24"/>
                <w:szCs w:val="24"/>
                <w:lang w:val="kk-KZ"/>
              </w:rPr>
              <w:t>;</w:t>
            </w:r>
          </w:p>
          <w:p w:rsidR="00395A36" w:rsidRPr="00D952FB" w:rsidRDefault="00395A36" w:rsidP="00D952FB">
            <w:pPr>
              <w:tabs>
                <w:tab w:val="left" w:pos="567"/>
              </w:tabs>
              <w:ind w:firstLine="426"/>
              <w:jc w:val="both"/>
              <w:rPr>
                <w:rFonts w:ascii="Times New Roman" w:hAnsi="Times New Roman" w:cs="Times New Roman"/>
                <w:bCs/>
                <w:sz w:val="24"/>
                <w:szCs w:val="24"/>
                <w:lang w:val="kk-KZ"/>
              </w:rPr>
            </w:pPr>
            <w:r w:rsidRPr="00D952FB">
              <w:rPr>
                <w:rFonts w:ascii="Times New Roman" w:hAnsi="Times New Roman" w:cs="Times New Roman"/>
                <w:bCs/>
                <w:sz w:val="24"/>
                <w:szCs w:val="24"/>
                <w:lang w:val="kk-KZ"/>
              </w:rPr>
              <w:t xml:space="preserve">3) </w:t>
            </w:r>
            <w:r w:rsidRPr="00D952FB">
              <w:rPr>
                <w:rStyle w:val="ezkurwreuab5ozgtqnkl"/>
                <w:rFonts w:ascii="Times New Roman" w:hAnsi="Times New Roman" w:cs="Times New Roman"/>
                <w:sz w:val="24"/>
                <w:szCs w:val="24"/>
                <w:lang w:val="kk-KZ"/>
              </w:rPr>
              <w:t>Шарт</w:t>
            </w:r>
            <w:r w:rsidRPr="00D952FB">
              <w:rPr>
                <w:rFonts w:ascii="Times New Roman" w:hAnsi="Times New Roman" w:cs="Times New Roman"/>
                <w:sz w:val="24"/>
                <w:szCs w:val="24"/>
                <w:lang w:val="kk-KZ"/>
              </w:rPr>
              <w:t xml:space="preserve"> бойынша </w:t>
            </w:r>
            <w:r w:rsidRPr="00D952FB">
              <w:rPr>
                <w:rStyle w:val="ezkurwreuab5ozgtqnkl"/>
                <w:rFonts w:ascii="Times New Roman" w:hAnsi="Times New Roman" w:cs="Times New Roman"/>
                <w:sz w:val="24"/>
                <w:szCs w:val="24"/>
                <w:lang w:val="kk-KZ"/>
              </w:rPr>
              <w:t>құқықтар</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мен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міндеттемелерді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үшінші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тұлғаға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беру</w:t>
            </w:r>
            <w:r w:rsidRPr="00D952FB">
              <w:rPr>
                <w:rFonts w:ascii="Times New Roman" w:hAnsi="Times New Roman" w:cs="Times New Roman"/>
                <w:bCs/>
                <w:sz w:val="24"/>
                <w:szCs w:val="24"/>
                <w:lang w:val="kk-KZ"/>
              </w:rPr>
              <w:t>;</w:t>
            </w:r>
          </w:p>
          <w:p w:rsidR="00395A36" w:rsidRPr="00D952FB" w:rsidRDefault="00395A36" w:rsidP="00D952FB">
            <w:pPr>
              <w:pStyle w:val="a8"/>
              <w:widowControl w:val="0"/>
              <w:ind w:left="0" w:firstLine="284"/>
              <w:jc w:val="both"/>
              <w:rPr>
                <w:rStyle w:val="ezkurwreuab5ozgtqnkl"/>
                <w:rFonts w:ascii="Times New Roman" w:eastAsia="Times New Roman" w:hAnsi="Times New Roman"/>
                <w:lang w:val="kk-KZ" w:eastAsia="ru-RU"/>
              </w:rPr>
            </w:pPr>
            <w:r w:rsidRPr="00D952FB">
              <w:rPr>
                <w:rStyle w:val="ezkurwreuab5ozgtqnkl"/>
                <w:rFonts w:ascii="Times New Roman" w:hAnsi="Times New Roman"/>
                <w:lang w:val="kk-KZ"/>
              </w:rPr>
              <w:t xml:space="preserve">4) </w:t>
            </w:r>
            <w:r w:rsidR="00DB0B83" w:rsidRPr="00D952FB">
              <w:rPr>
                <w:rStyle w:val="ezkurwreuab5ozgtqnkl"/>
                <w:rFonts w:ascii="Times New Roman" w:hAnsi="Times New Roman"/>
                <w:lang w:val="kk-KZ"/>
              </w:rPr>
              <w:t>Шарттың 1.3.тармағында көрсетілген құжатты өзгерту</w:t>
            </w:r>
            <w:ins w:id="14" w:author="Тастемір Салтанат Ерланқызы" w:date="2024-12-06T17:12:00Z">
              <w:r w:rsidRPr="00D952FB">
                <w:rPr>
                  <w:rFonts w:ascii="Times New Roman" w:eastAsia="Times New Roman" w:hAnsi="Times New Roman"/>
                  <w:lang w:val="kk-KZ" w:eastAsia="ru-RU"/>
                </w:rPr>
                <w:t>;</w:t>
              </w:r>
            </w:ins>
          </w:p>
          <w:p w:rsidR="00395A36" w:rsidRPr="00D952FB" w:rsidRDefault="00395A36" w:rsidP="00D952FB">
            <w:pPr>
              <w:tabs>
                <w:tab w:val="left" w:pos="567"/>
              </w:tabs>
              <w:ind w:firstLine="426"/>
              <w:jc w:val="both"/>
              <w:rPr>
                <w:rFonts w:ascii="Times New Roman" w:hAnsi="Times New Roman" w:cs="Times New Roman"/>
                <w:bCs/>
                <w:sz w:val="24"/>
                <w:szCs w:val="24"/>
                <w:lang w:val="kk-KZ"/>
              </w:rPr>
            </w:pPr>
            <w:r w:rsidRPr="00D952FB">
              <w:rPr>
                <w:rStyle w:val="ezkurwreuab5ozgtqnkl"/>
                <w:rFonts w:ascii="Times New Roman" w:hAnsi="Times New Roman" w:cs="Times New Roman"/>
                <w:sz w:val="24"/>
                <w:szCs w:val="24"/>
                <w:lang w:val="kk-KZ"/>
              </w:rPr>
              <w:t>5) Клиентті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ерікті</w:t>
            </w:r>
            <w:r w:rsidRPr="00D952FB">
              <w:rPr>
                <w:rFonts w:ascii="Times New Roman" w:hAnsi="Times New Roman" w:cs="Times New Roman"/>
                <w:sz w:val="24"/>
                <w:szCs w:val="24"/>
                <w:lang w:val="kk-KZ"/>
              </w:rPr>
              <w:t xml:space="preserve"> түрде </w:t>
            </w:r>
            <w:r w:rsidRPr="00D952FB">
              <w:rPr>
                <w:rStyle w:val="ezkurwreuab5ozgtqnkl"/>
                <w:rFonts w:ascii="Times New Roman" w:hAnsi="Times New Roman" w:cs="Times New Roman"/>
                <w:sz w:val="24"/>
                <w:szCs w:val="24"/>
                <w:lang w:val="kk-KZ"/>
              </w:rPr>
              <w:t>тарату,</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қайта</w:t>
            </w:r>
            <w:r w:rsidRPr="00D952FB">
              <w:rPr>
                <w:rFonts w:ascii="Times New Roman" w:hAnsi="Times New Roman" w:cs="Times New Roman"/>
                <w:sz w:val="24"/>
                <w:szCs w:val="24"/>
                <w:lang w:val="kk-KZ"/>
              </w:rPr>
              <w:t xml:space="preserve"> ұйымдастыру, қайта тіркеу, </w:t>
            </w:r>
            <w:r w:rsidRPr="00D952FB">
              <w:rPr>
                <w:rStyle w:val="ezkurwreuab5ozgtqnkl"/>
                <w:rFonts w:ascii="Times New Roman" w:hAnsi="Times New Roman" w:cs="Times New Roman"/>
                <w:sz w:val="24"/>
                <w:szCs w:val="24"/>
                <w:lang w:val="kk-KZ"/>
              </w:rPr>
              <w:t>өзінің</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кәсіпкерлік</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қызметін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тоқтату,</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жиынтығында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акциялардың</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он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және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одан</w:t>
            </w:r>
            <w:r w:rsidRPr="00D952FB">
              <w:rPr>
                <w:rFonts w:ascii="Times New Roman" w:hAnsi="Times New Roman" w:cs="Times New Roman"/>
                <w:sz w:val="24"/>
                <w:szCs w:val="24"/>
                <w:lang w:val="kk-KZ"/>
              </w:rPr>
              <w:t xml:space="preserve"> да көп </w:t>
            </w:r>
            <w:r w:rsidRPr="00D952FB">
              <w:rPr>
                <w:rStyle w:val="ezkurwreuab5ozgtqnkl"/>
                <w:rFonts w:ascii="Times New Roman" w:hAnsi="Times New Roman" w:cs="Times New Roman"/>
                <w:sz w:val="24"/>
                <w:szCs w:val="24"/>
                <w:lang w:val="kk-KZ"/>
              </w:rPr>
              <w:t>пайызын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Клиенттің</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жарғылық</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капиталына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қатысу</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 xml:space="preserve">үлесін </w:t>
            </w:r>
            <w:r w:rsidRPr="00D952FB">
              <w:rPr>
                <w:rFonts w:ascii="Times New Roman" w:hAnsi="Times New Roman" w:cs="Times New Roman"/>
                <w:sz w:val="24"/>
                <w:szCs w:val="24"/>
                <w:lang w:val="kk-KZ"/>
              </w:rPr>
              <w:t xml:space="preserve">иеленетін </w:t>
            </w:r>
            <w:r w:rsidRPr="00D952FB">
              <w:rPr>
                <w:rStyle w:val="ezkurwreuab5ozgtqnkl"/>
                <w:rFonts w:ascii="Times New Roman" w:hAnsi="Times New Roman" w:cs="Times New Roman"/>
                <w:sz w:val="24"/>
                <w:szCs w:val="24"/>
                <w:lang w:val="kk-KZ"/>
              </w:rPr>
              <w:t>акционерлердің,</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қатысушылардың</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 xml:space="preserve">құрамын, </w:t>
            </w:r>
            <w:r w:rsidRPr="00D952FB">
              <w:rPr>
                <w:rFonts w:ascii="Times New Roman" w:hAnsi="Times New Roman" w:cs="Times New Roman"/>
                <w:sz w:val="24"/>
                <w:szCs w:val="24"/>
                <w:lang w:val="kk-KZ"/>
              </w:rPr>
              <w:t xml:space="preserve">салық режимін </w:t>
            </w:r>
            <w:r w:rsidRPr="00D952FB">
              <w:rPr>
                <w:rStyle w:val="ezkurwreuab5ozgtqnkl"/>
                <w:rFonts w:ascii="Times New Roman" w:hAnsi="Times New Roman" w:cs="Times New Roman"/>
                <w:sz w:val="24"/>
                <w:szCs w:val="24"/>
                <w:lang w:val="kk-KZ"/>
              </w:rPr>
              <w:t>өзгерту</w:t>
            </w:r>
            <w:r w:rsidRPr="00D952FB">
              <w:rPr>
                <w:rFonts w:ascii="Times New Roman" w:hAnsi="Times New Roman" w:cs="Times New Roman"/>
                <w:bCs/>
                <w:sz w:val="24"/>
                <w:szCs w:val="24"/>
                <w:lang w:val="kk-KZ"/>
              </w:rPr>
              <w:t>;</w:t>
            </w:r>
          </w:p>
          <w:p w:rsidR="00395A36" w:rsidRPr="00D952FB" w:rsidRDefault="00395A36" w:rsidP="00D952FB">
            <w:pPr>
              <w:tabs>
                <w:tab w:val="left" w:pos="567"/>
              </w:tabs>
              <w:ind w:firstLine="426"/>
              <w:jc w:val="both"/>
              <w:rPr>
                <w:rFonts w:ascii="Times New Roman" w:hAnsi="Times New Roman" w:cs="Times New Roman"/>
                <w:bCs/>
                <w:sz w:val="24"/>
                <w:szCs w:val="24"/>
                <w:lang w:val="kk-KZ"/>
              </w:rPr>
            </w:pPr>
            <w:r w:rsidRPr="00D952FB">
              <w:rPr>
                <w:rFonts w:ascii="Times New Roman" w:hAnsi="Times New Roman" w:cs="Times New Roman"/>
                <w:bCs/>
                <w:sz w:val="24"/>
                <w:szCs w:val="24"/>
                <w:lang w:val="kk-KZ"/>
              </w:rPr>
              <w:t xml:space="preserve">6) </w:t>
            </w:r>
            <w:r w:rsidRPr="00D952FB">
              <w:rPr>
                <w:rFonts w:ascii="Times New Roman" w:hAnsi="Times New Roman" w:cs="Times New Roman"/>
                <w:sz w:val="24"/>
                <w:szCs w:val="24"/>
                <w:lang w:val="kk-KZ"/>
              </w:rPr>
              <w:t xml:space="preserve">үшінші тұлғаның </w:t>
            </w:r>
            <w:r w:rsidRPr="00D952FB">
              <w:rPr>
                <w:rStyle w:val="ezkurwreuab5ozgtqnkl"/>
                <w:rFonts w:ascii="Times New Roman" w:hAnsi="Times New Roman" w:cs="Times New Roman"/>
                <w:sz w:val="24"/>
                <w:szCs w:val="24"/>
                <w:lang w:val="kk-KZ"/>
              </w:rPr>
              <w:t>басқа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үшінші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тұлға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алдындағы</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міндеттемесі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бойынша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қамтамасыз</w:t>
            </w:r>
            <w:r w:rsidRPr="00D952FB">
              <w:rPr>
                <w:rFonts w:ascii="Times New Roman" w:hAnsi="Times New Roman" w:cs="Times New Roman"/>
                <w:sz w:val="24"/>
                <w:szCs w:val="24"/>
                <w:lang w:val="kk-KZ"/>
              </w:rPr>
              <w:t xml:space="preserve"> етуді </w:t>
            </w:r>
            <w:r w:rsidRPr="00D952FB">
              <w:rPr>
                <w:rStyle w:val="ezkurwreuab5ozgtqnkl"/>
                <w:rFonts w:ascii="Times New Roman" w:hAnsi="Times New Roman" w:cs="Times New Roman"/>
                <w:sz w:val="24"/>
                <w:szCs w:val="24"/>
                <w:lang w:val="kk-KZ"/>
              </w:rPr>
              <w:t>ұсынуы</w:t>
            </w:r>
            <w:r w:rsidRPr="00D952FB">
              <w:rPr>
                <w:rFonts w:ascii="Times New Roman" w:hAnsi="Times New Roman" w:cs="Times New Roman"/>
                <w:bCs/>
                <w:sz w:val="24"/>
                <w:szCs w:val="24"/>
                <w:lang w:val="kk-KZ"/>
              </w:rPr>
              <w:t>;</w:t>
            </w:r>
          </w:p>
          <w:p w:rsidR="00395A36" w:rsidRPr="00D952FB" w:rsidRDefault="00395A36" w:rsidP="00D952FB">
            <w:pPr>
              <w:tabs>
                <w:tab w:val="left" w:pos="567"/>
              </w:tabs>
              <w:ind w:firstLine="426"/>
              <w:jc w:val="both"/>
              <w:rPr>
                <w:rFonts w:ascii="Times New Roman" w:hAnsi="Times New Roman" w:cs="Times New Roman"/>
                <w:bCs/>
                <w:sz w:val="24"/>
                <w:szCs w:val="24"/>
                <w:lang w:val="kk-KZ"/>
              </w:rPr>
            </w:pPr>
            <w:r w:rsidRPr="00D952FB">
              <w:rPr>
                <w:rFonts w:ascii="Times New Roman" w:hAnsi="Times New Roman" w:cs="Times New Roman"/>
                <w:bCs/>
                <w:sz w:val="24"/>
                <w:szCs w:val="24"/>
                <w:lang w:val="kk-KZ"/>
              </w:rPr>
              <w:t xml:space="preserve">7) </w:t>
            </w:r>
            <w:r w:rsidRPr="00D952FB">
              <w:rPr>
                <w:rStyle w:val="ezkurwreuab5ozgtqnkl"/>
                <w:rFonts w:ascii="Times New Roman" w:hAnsi="Times New Roman" w:cs="Times New Roman"/>
                <w:sz w:val="24"/>
                <w:szCs w:val="24"/>
                <w:lang w:val="kk-KZ"/>
              </w:rPr>
              <w:t>қарыз,</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несие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беру</w:t>
            </w:r>
            <w:r w:rsidRPr="00D952FB">
              <w:rPr>
                <w:rFonts w:ascii="Times New Roman" w:hAnsi="Times New Roman" w:cs="Times New Roman"/>
                <w:sz w:val="24"/>
                <w:szCs w:val="24"/>
                <w:lang w:val="kk-KZ"/>
              </w:rPr>
              <w:t>,ө</w:t>
            </w:r>
            <w:r w:rsidRPr="00D952FB">
              <w:rPr>
                <w:rStyle w:val="ezkurwreuab5ozgtqnkl"/>
                <w:rFonts w:ascii="Times New Roman" w:hAnsi="Times New Roman" w:cs="Times New Roman"/>
                <w:sz w:val="24"/>
                <w:szCs w:val="24"/>
                <w:lang w:val="kk-KZ"/>
              </w:rPr>
              <w:t>зіне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өзге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ақшалай</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міндеттеме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қабылдау,</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сондай</w:t>
            </w:r>
            <w:r w:rsidRPr="00D952FB">
              <w:rPr>
                <w:rFonts w:ascii="Times New Roman" w:hAnsi="Times New Roman" w:cs="Times New Roman"/>
                <w:sz w:val="24"/>
                <w:szCs w:val="24"/>
                <w:lang w:val="kk-KZ"/>
              </w:rPr>
              <w:t xml:space="preserve">-ақ </w:t>
            </w:r>
            <w:r w:rsidRPr="00D952FB">
              <w:rPr>
                <w:rStyle w:val="ezkurwreuab5ozgtqnkl"/>
                <w:rFonts w:ascii="Times New Roman" w:hAnsi="Times New Roman" w:cs="Times New Roman"/>
                <w:sz w:val="24"/>
                <w:szCs w:val="24"/>
                <w:lang w:val="kk-KZ"/>
              </w:rPr>
              <w:t>үшінші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тұлға</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алдындағы</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қолданыстағы</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міндеттемені</w:t>
            </w:r>
            <w:r w:rsidRPr="00D952FB">
              <w:rPr>
                <w:rFonts w:ascii="Times New Roman" w:hAnsi="Times New Roman" w:cs="Times New Roman"/>
                <w:sz w:val="24"/>
                <w:szCs w:val="24"/>
                <w:lang w:val="kk-KZ"/>
              </w:rPr>
              <w:t xml:space="preserve"> қайта </w:t>
            </w:r>
            <w:r w:rsidRPr="00D952FB">
              <w:rPr>
                <w:rStyle w:val="ezkurwreuab5ozgtqnkl"/>
                <w:rFonts w:ascii="Times New Roman" w:hAnsi="Times New Roman" w:cs="Times New Roman"/>
                <w:sz w:val="24"/>
                <w:szCs w:val="24"/>
                <w:lang w:val="kk-KZ"/>
              </w:rPr>
              <w:t>құрылымдау</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немесе</w:t>
            </w:r>
            <w:r w:rsidRPr="00D952FB">
              <w:rPr>
                <w:rFonts w:ascii="Times New Roman" w:hAnsi="Times New Roman" w:cs="Times New Roman"/>
                <w:sz w:val="24"/>
                <w:szCs w:val="24"/>
                <w:lang w:val="kk-KZ"/>
              </w:rPr>
              <w:t xml:space="preserve"> мерзімінен </w:t>
            </w:r>
            <w:r w:rsidRPr="00D952FB">
              <w:rPr>
                <w:rStyle w:val="ezkurwreuab5ozgtqnkl"/>
                <w:rFonts w:ascii="Times New Roman" w:hAnsi="Times New Roman" w:cs="Times New Roman"/>
                <w:sz w:val="24"/>
                <w:szCs w:val="24"/>
                <w:lang w:val="kk-KZ"/>
              </w:rPr>
              <w:t>бұрын</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өтеу</w:t>
            </w:r>
            <w:r w:rsidRPr="00D952FB">
              <w:rPr>
                <w:rFonts w:ascii="Times New Roman" w:hAnsi="Times New Roman" w:cs="Times New Roman"/>
                <w:bCs/>
                <w:sz w:val="24"/>
                <w:szCs w:val="24"/>
                <w:lang w:val="kk-KZ"/>
              </w:rPr>
              <w:t>;</w:t>
            </w:r>
          </w:p>
          <w:p w:rsidR="00395A36" w:rsidRPr="00D952FB" w:rsidRDefault="00395A36" w:rsidP="00D952FB">
            <w:pPr>
              <w:tabs>
                <w:tab w:val="left" w:pos="567"/>
              </w:tabs>
              <w:ind w:firstLine="426"/>
              <w:jc w:val="both"/>
              <w:rPr>
                <w:rFonts w:ascii="Times New Roman" w:hAnsi="Times New Roman" w:cs="Times New Roman"/>
                <w:bCs/>
                <w:sz w:val="24"/>
                <w:szCs w:val="24"/>
                <w:lang w:val="kk-KZ"/>
              </w:rPr>
            </w:pPr>
            <w:r w:rsidRPr="00D952FB">
              <w:rPr>
                <w:rFonts w:ascii="Times New Roman" w:hAnsi="Times New Roman" w:cs="Times New Roman"/>
                <w:bCs/>
                <w:sz w:val="24"/>
                <w:szCs w:val="24"/>
                <w:lang w:val="kk-KZ"/>
              </w:rPr>
              <w:t xml:space="preserve">8) </w:t>
            </w:r>
            <w:r w:rsidRPr="00D952FB">
              <w:rPr>
                <w:rStyle w:val="ezkurwreuab5ozgtqnkl"/>
                <w:rFonts w:ascii="Times New Roman" w:hAnsi="Times New Roman" w:cs="Times New Roman"/>
                <w:sz w:val="24"/>
                <w:szCs w:val="24"/>
                <w:lang w:val="kk-KZ"/>
              </w:rPr>
              <w:t>үшінші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тұлғаның</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міндеттемесі</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бойынша</w:t>
            </w:r>
            <w:r w:rsidRPr="00D952FB">
              <w:rPr>
                <w:rFonts w:ascii="Times New Roman" w:hAnsi="Times New Roman" w:cs="Times New Roman"/>
                <w:sz w:val="24"/>
                <w:szCs w:val="24"/>
                <w:lang w:val="kk-KZ"/>
              </w:rPr>
              <w:t xml:space="preserve"> бірлесіп </w:t>
            </w:r>
            <w:r w:rsidRPr="00D952FB">
              <w:rPr>
                <w:rStyle w:val="ezkurwreuab5ozgtqnkl"/>
                <w:rFonts w:ascii="Times New Roman" w:hAnsi="Times New Roman" w:cs="Times New Roman"/>
                <w:sz w:val="24"/>
                <w:szCs w:val="24"/>
                <w:lang w:val="kk-KZ"/>
              </w:rPr>
              <w:t>қарыз</w:t>
            </w:r>
            <w:r w:rsidRPr="00D952FB">
              <w:rPr>
                <w:rFonts w:ascii="Times New Roman" w:hAnsi="Times New Roman" w:cs="Times New Roman"/>
                <w:sz w:val="24"/>
                <w:szCs w:val="24"/>
                <w:lang w:val="kk-KZ"/>
              </w:rPr>
              <w:t xml:space="preserve"> алушы</w:t>
            </w:r>
            <w:r w:rsidRPr="00D952FB">
              <w:rPr>
                <w:rStyle w:val="ezkurwreuab5ozgtqnkl"/>
                <w:rFonts w:ascii="Times New Roman" w:hAnsi="Times New Roman" w:cs="Times New Roman"/>
                <w:sz w:val="24"/>
                <w:szCs w:val="24"/>
                <w:lang w:val="kk-KZ"/>
              </w:rPr>
              <w:t>,</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борышкер</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ретінде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мәміле</w:t>
            </w:r>
            <w:r w:rsidRPr="00D952FB">
              <w:rPr>
                <w:rFonts w:ascii="Times New Roman" w:hAnsi="Times New Roman" w:cs="Times New Roman"/>
                <w:sz w:val="24"/>
                <w:szCs w:val="24"/>
                <w:lang w:val="kk-KZ"/>
              </w:rPr>
              <w:t xml:space="preserve"> </w:t>
            </w:r>
            <w:r w:rsidRPr="00D952FB">
              <w:rPr>
                <w:rStyle w:val="ezkurwreuab5ozgtqnkl"/>
                <w:rFonts w:ascii="Times New Roman" w:hAnsi="Times New Roman" w:cs="Times New Roman"/>
                <w:sz w:val="24"/>
                <w:szCs w:val="24"/>
                <w:lang w:val="kk-KZ"/>
              </w:rPr>
              <w:t>жасасу</w:t>
            </w:r>
            <w:r w:rsidRPr="00D952FB">
              <w:rPr>
                <w:rFonts w:ascii="Times New Roman" w:hAnsi="Times New Roman" w:cs="Times New Roman"/>
                <w:bCs/>
                <w:sz w:val="24"/>
                <w:szCs w:val="24"/>
                <w:lang w:val="kk-KZ"/>
              </w:rPr>
              <w:t>;</w:t>
            </w:r>
          </w:p>
          <w:p w:rsidR="00395A36" w:rsidRPr="00D952FB" w:rsidRDefault="00395A36" w:rsidP="00D952FB">
            <w:pPr>
              <w:pStyle w:val="a8"/>
              <w:widowControl w:val="0"/>
              <w:ind w:left="0" w:firstLine="461"/>
              <w:jc w:val="both"/>
              <w:rPr>
                <w:rFonts w:ascii="Times New Roman" w:eastAsia="Times New Roman" w:hAnsi="Times New Roman"/>
                <w:lang w:val="kk-KZ" w:eastAsia="ru-RU"/>
              </w:rPr>
            </w:pPr>
            <w:r w:rsidRPr="00D952FB">
              <w:rPr>
                <w:rFonts w:ascii="Times New Roman" w:hAnsi="Times New Roman"/>
                <w:bCs/>
                <w:lang w:val="kk-KZ"/>
              </w:rPr>
              <w:t xml:space="preserve">9) </w:t>
            </w:r>
            <w:r w:rsidRPr="00D952FB">
              <w:rPr>
                <w:rStyle w:val="ezkurwreuab5ozgtqnkl"/>
                <w:rFonts w:ascii="Times New Roman" w:hAnsi="Times New Roman"/>
                <w:lang w:val="kk-KZ"/>
              </w:rPr>
              <w:t>үшінші</w:t>
            </w:r>
            <w:r w:rsidRPr="00D952FB">
              <w:rPr>
                <w:rFonts w:ascii="Times New Roman" w:hAnsi="Times New Roman"/>
                <w:lang w:val="kk-KZ"/>
              </w:rPr>
              <w:t xml:space="preserve"> </w:t>
            </w:r>
            <w:r w:rsidRPr="00D952FB">
              <w:rPr>
                <w:rStyle w:val="ezkurwreuab5ozgtqnkl"/>
                <w:rFonts w:ascii="Times New Roman" w:hAnsi="Times New Roman"/>
                <w:lang w:val="kk-KZ"/>
              </w:rPr>
              <w:t>тұлғадан,</w:t>
            </w:r>
            <w:r w:rsidRPr="00D952FB">
              <w:rPr>
                <w:rFonts w:ascii="Times New Roman" w:hAnsi="Times New Roman"/>
                <w:lang w:val="kk-KZ"/>
              </w:rPr>
              <w:t xml:space="preserve"> </w:t>
            </w:r>
            <w:r w:rsidRPr="00D952FB">
              <w:rPr>
                <w:rStyle w:val="ezkurwreuab5ozgtqnkl"/>
                <w:rFonts w:ascii="Times New Roman" w:hAnsi="Times New Roman"/>
                <w:lang w:val="kk-KZ"/>
              </w:rPr>
              <w:t>оның</w:t>
            </w:r>
            <w:r w:rsidRPr="00D952FB">
              <w:rPr>
                <w:rFonts w:ascii="Times New Roman" w:hAnsi="Times New Roman"/>
                <w:lang w:val="kk-KZ"/>
              </w:rPr>
              <w:t xml:space="preserve"> </w:t>
            </w:r>
            <w:r w:rsidRPr="00D952FB">
              <w:rPr>
                <w:rStyle w:val="ezkurwreuab5ozgtqnkl"/>
                <w:rFonts w:ascii="Times New Roman" w:hAnsi="Times New Roman"/>
                <w:lang w:val="kk-KZ"/>
              </w:rPr>
              <w:t>ішінде</w:t>
            </w:r>
            <w:r w:rsidRPr="00D952FB">
              <w:rPr>
                <w:rFonts w:ascii="Times New Roman" w:hAnsi="Times New Roman"/>
                <w:lang w:val="kk-KZ"/>
              </w:rPr>
              <w:t xml:space="preserve"> </w:t>
            </w:r>
            <w:r w:rsidRPr="00D952FB">
              <w:rPr>
                <w:rStyle w:val="ezkurwreuab5ozgtqnkl"/>
                <w:rFonts w:ascii="Times New Roman" w:hAnsi="Times New Roman"/>
                <w:lang w:val="kk-KZ"/>
              </w:rPr>
              <w:t>басқа</w:t>
            </w:r>
            <w:r w:rsidRPr="00D952FB">
              <w:rPr>
                <w:rFonts w:ascii="Times New Roman" w:hAnsi="Times New Roman"/>
                <w:lang w:val="kk-KZ"/>
              </w:rPr>
              <w:t xml:space="preserve"> </w:t>
            </w:r>
            <w:r w:rsidRPr="00D952FB">
              <w:rPr>
                <w:rStyle w:val="ezkurwreuab5ozgtqnkl"/>
                <w:rFonts w:ascii="Times New Roman" w:hAnsi="Times New Roman"/>
                <w:lang w:val="kk-KZ"/>
              </w:rPr>
              <w:t>қаржы</w:t>
            </w:r>
            <w:r w:rsidRPr="00D952FB">
              <w:rPr>
                <w:rFonts w:ascii="Times New Roman" w:hAnsi="Times New Roman"/>
                <w:lang w:val="kk-KZ"/>
              </w:rPr>
              <w:t xml:space="preserve"> </w:t>
            </w:r>
            <w:r w:rsidRPr="00D952FB">
              <w:rPr>
                <w:rStyle w:val="ezkurwreuab5ozgtqnkl"/>
                <w:rFonts w:ascii="Times New Roman" w:hAnsi="Times New Roman"/>
                <w:lang w:val="kk-KZ"/>
              </w:rPr>
              <w:t>ұйымынан</w:t>
            </w:r>
            <w:r w:rsidRPr="00D952FB">
              <w:rPr>
                <w:rFonts w:ascii="Times New Roman" w:hAnsi="Times New Roman"/>
                <w:lang w:val="kk-KZ"/>
              </w:rPr>
              <w:t xml:space="preserve"> </w:t>
            </w:r>
            <w:r w:rsidRPr="00D952FB">
              <w:rPr>
                <w:rStyle w:val="ezkurwreuab5ozgtqnkl"/>
                <w:rFonts w:ascii="Times New Roman" w:hAnsi="Times New Roman"/>
                <w:lang w:val="kk-KZ"/>
              </w:rPr>
              <w:t>қарыз,</w:t>
            </w:r>
            <w:r w:rsidRPr="00D952FB">
              <w:rPr>
                <w:rFonts w:ascii="Times New Roman" w:hAnsi="Times New Roman"/>
                <w:lang w:val="kk-KZ"/>
              </w:rPr>
              <w:t xml:space="preserve"> </w:t>
            </w:r>
            <w:r w:rsidRPr="00D952FB">
              <w:rPr>
                <w:rStyle w:val="ezkurwreuab5ozgtqnkl"/>
                <w:rFonts w:ascii="Times New Roman" w:hAnsi="Times New Roman"/>
                <w:lang w:val="kk-KZ"/>
              </w:rPr>
              <w:t>өзге</w:t>
            </w:r>
            <w:r w:rsidRPr="00D952FB">
              <w:rPr>
                <w:rFonts w:ascii="Times New Roman" w:hAnsi="Times New Roman"/>
                <w:lang w:val="kk-KZ"/>
              </w:rPr>
              <w:t xml:space="preserve"> </w:t>
            </w:r>
            <w:r w:rsidRPr="00D952FB">
              <w:rPr>
                <w:rStyle w:val="ezkurwreuab5ozgtqnkl"/>
                <w:rFonts w:ascii="Times New Roman" w:hAnsi="Times New Roman"/>
                <w:lang w:val="kk-KZ"/>
              </w:rPr>
              <w:t>қаржыландыру,</w:t>
            </w:r>
            <w:r w:rsidRPr="00D952FB">
              <w:rPr>
                <w:rFonts w:ascii="Times New Roman" w:hAnsi="Times New Roman"/>
                <w:lang w:val="kk-KZ"/>
              </w:rPr>
              <w:t xml:space="preserve"> </w:t>
            </w:r>
            <w:r w:rsidRPr="00D952FB">
              <w:rPr>
                <w:rStyle w:val="ezkurwreuab5ozgtqnkl"/>
                <w:rFonts w:ascii="Times New Roman" w:hAnsi="Times New Roman"/>
                <w:lang w:val="kk-KZ"/>
              </w:rPr>
              <w:t>қаржылық</w:t>
            </w:r>
            <w:r w:rsidRPr="00D952FB">
              <w:rPr>
                <w:rFonts w:ascii="Times New Roman" w:hAnsi="Times New Roman"/>
                <w:lang w:val="kk-KZ"/>
              </w:rPr>
              <w:t xml:space="preserve"> </w:t>
            </w:r>
            <w:r w:rsidRPr="00D952FB">
              <w:rPr>
                <w:rStyle w:val="ezkurwreuab5ozgtqnkl"/>
                <w:rFonts w:ascii="Times New Roman" w:hAnsi="Times New Roman"/>
                <w:lang w:val="kk-KZ"/>
              </w:rPr>
              <w:t>көмек</w:t>
            </w:r>
            <w:r w:rsidRPr="00D952FB">
              <w:rPr>
                <w:rFonts w:ascii="Times New Roman" w:hAnsi="Times New Roman"/>
                <w:lang w:val="kk-KZ"/>
              </w:rPr>
              <w:t xml:space="preserve"> </w:t>
            </w:r>
            <w:r w:rsidRPr="00D952FB">
              <w:rPr>
                <w:rStyle w:val="ezkurwreuab5ozgtqnkl"/>
                <w:rFonts w:ascii="Times New Roman" w:hAnsi="Times New Roman"/>
                <w:lang w:val="kk-KZ"/>
              </w:rPr>
              <w:t>алу</w:t>
            </w:r>
            <w:r w:rsidRPr="00D952FB">
              <w:rPr>
                <w:rFonts w:ascii="Times New Roman" w:eastAsia="Times New Roman" w:hAnsi="Times New Roman"/>
                <w:lang w:val="kk-KZ"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lastRenderedPageBreak/>
              <w:t>2.1.3. осуществлять только после получения письменного согласия Банка:</w:t>
            </w:r>
          </w:p>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1) отчуждение, обременение актива, уступку дебиторской задолженности, дохода, в том числе будущего, оказание финансовой помощи, выплату дивиденда, распределение чистого дохода, полученного по результатам деятельности, капитальное вложение, инвестицию, создание юридического лица, приобретение акции, доли участия в уставном капитале юридического лица;</w:t>
            </w:r>
          </w:p>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 xml:space="preserve">2) вступление в консорциум </w:t>
            </w:r>
            <w:r w:rsidRPr="00D952FB">
              <w:rPr>
                <w:rFonts w:ascii="Times New Roman" w:eastAsia="Times New Roman" w:hAnsi="Times New Roman"/>
                <w:lang w:val="ru-RU" w:eastAsia="ru-RU"/>
              </w:rPr>
              <w:lastRenderedPageBreak/>
              <w:t>(объединение) или заключение соглашения, в силу которого деятельность в целом или отдельные операции и право на доход Клиента будет под контролем (напрямую или косвенно) третьего лица;</w:t>
            </w:r>
          </w:p>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3) передачу прав и обязательств по Договору третьему лицу;</w:t>
            </w:r>
          </w:p>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4) изменение документа, указанного в пункте 1.3. Договора;</w:t>
            </w:r>
          </w:p>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5) добровольную ликвидацию, реорганизацию, перерегистрацию Клиента, прекращение своей предпринимательской деятельности, изменение состава акционеров, участников, в совокупности владеющих десятью и более процентами акций, долей участия в уставном капитале Клиента, налогового режима;</w:t>
            </w:r>
          </w:p>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6) предоставление обеспечения по обязательству третьего лица перед другим третьим лицом;</w:t>
            </w:r>
          </w:p>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7) выдачу займа, ссуды, принятие на себя иного денежного обязательства, а также реструктуризацию или досрочное погашение действующего обязательства перед третьим лицом;</w:t>
            </w:r>
          </w:p>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8) заключение сделки в качестве созаемщика, должника по обязательству третьего лица;</w:t>
            </w:r>
          </w:p>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9) получение займа, иного финансирования, финансовой помощи у третьего лица, в том числе другой финансовой организации;</w:t>
            </w:r>
          </w:p>
        </w:tc>
      </w:tr>
      <w:tr w:rsidR="00395A36" w:rsidRPr="00D952FB" w:rsidTr="007B19C5">
        <w:trPr>
          <w:trHeight w:val="20"/>
        </w:trPr>
        <w:tc>
          <w:tcPr>
            <w:tcW w:w="4672" w:type="dxa"/>
          </w:tcPr>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Style w:val="ezkurwreuab5ozgtqnkl"/>
                <w:rFonts w:ascii="Times New Roman" w:hAnsi="Times New Roman"/>
                <w:lang w:val="kk-KZ"/>
              </w:rPr>
              <w:lastRenderedPageBreak/>
              <w:t xml:space="preserve">2.1.4. </w:t>
            </w:r>
            <w:r w:rsidR="00C47EC8" w:rsidRPr="00D952FB">
              <w:rPr>
                <w:rStyle w:val="ezkurwreuab5ozgtqnkl"/>
                <w:rFonts w:ascii="Times New Roman" w:hAnsi="Times New Roman"/>
                <w:lang w:val="kk-KZ"/>
              </w:rPr>
              <w:t>Банктің талабы бойынша Банкте ашылған өзінің ағымдағы шотында Кепілдік бойынша Бенефициардың талабын, Шарт бойынша өзге де берешекті орындау үшін қажетті ақша сомасын қамтамасыз ету</w:t>
            </w:r>
            <w:r w:rsidRPr="00D952FB">
              <w:rPr>
                <w:rStyle w:val="ezkurwreuab5ozgtqnkl"/>
                <w:rFonts w:ascii="Times New Roman" w:hAnsi="Times New Roman"/>
                <w:lang w:val="kk-KZ"/>
              </w:rPr>
              <w:t>;</w:t>
            </w:r>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2.1.4. обеспечить по требованию Банка на своем текущем счете, открытом в Банке, сумму денег, необходимую для исполнения требования Бенефициара по Гарантии</w:t>
            </w:r>
            <w:bookmarkStart w:id="15" w:name="_Hlk167797799"/>
            <w:r w:rsidRPr="00D952FB">
              <w:rPr>
                <w:rFonts w:ascii="Times New Roman" w:eastAsia="Times New Roman" w:hAnsi="Times New Roman" w:cs="Times New Roman"/>
                <w:sz w:val="24"/>
                <w:szCs w:val="24"/>
                <w:lang w:eastAsia="ru-RU"/>
              </w:rPr>
              <w:t xml:space="preserve">, </w:t>
            </w:r>
            <w:bookmarkStart w:id="16" w:name="_Hlk167798999"/>
            <w:bookmarkEnd w:id="15"/>
            <w:r w:rsidRPr="00D952FB">
              <w:rPr>
                <w:rFonts w:ascii="Times New Roman" w:eastAsia="Times New Roman" w:hAnsi="Times New Roman" w:cs="Times New Roman"/>
                <w:sz w:val="24"/>
                <w:szCs w:val="24"/>
                <w:lang w:eastAsia="ru-RU"/>
              </w:rPr>
              <w:t>иной задолженности по Договору</w:t>
            </w:r>
            <w:bookmarkEnd w:id="16"/>
            <w:r w:rsidRPr="00D952FB">
              <w:rPr>
                <w:rFonts w:ascii="Times New Roman" w:eastAsia="Times New Roman" w:hAnsi="Times New Roman" w:cs="Times New Roman"/>
                <w:sz w:val="24"/>
                <w:szCs w:val="24"/>
                <w:lang w:eastAsia="ru-RU"/>
              </w:rPr>
              <w:t>;</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 xml:space="preserve">2.1.5. </w:t>
            </w:r>
            <w:r w:rsidR="00C47EC8" w:rsidRPr="00D952FB">
              <w:rPr>
                <w:rFonts w:ascii="Times New Roman" w:eastAsia="Times New Roman" w:hAnsi="Times New Roman" w:cs="Times New Roman"/>
                <w:sz w:val="24"/>
                <w:szCs w:val="24"/>
                <w:lang w:eastAsia="ru-RU"/>
              </w:rPr>
              <w:t>Шарттың 2.1.4-тармақшасында көзделген міндет бұзылған жағдайда, Банктің бірінші талабы бойынша Шарт бойынша Клиенттің Банк алдында туындаған дебиторлық берешегін Клиенттің осындай қарызы есебінен өтеу үшін Банкпен дереу банктік қарыз шартын жасасу</w:t>
            </w:r>
            <w:r w:rsidRPr="00D952FB">
              <w:rPr>
                <w:rFonts w:ascii="Times New Roman" w:eastAsia="Times New Roman" w:hAnsi="Times New Roman" w:cs="Times New Roman"/>
                <w:sz w:val="24"/>
                <w:szCs w:val="24"/>
                <w:lang w:eastAsia="ru-RU"/>
              </w:rPr>
              <w:t xml:space="preserve">, </w:t>
            </w:r>
            <w:r w:rsidR="00C47EC8" w:rsidRPr="00D952FB">
              <w:rPr>
                <w:rFonts w:ascii="Times New Roman" w:eastAsia="Times New Roman" w:hAnsi="Times New Roman" w:cs="Times New Roman"/>
                <w:sz w:val="24"/>
                <w:szCs w:val="24"/>
                <w:lang w:eastAsia="ru-RU"/>
              </w:rPr>
              <w:t>сондай-ақ осындай банктік қарыз шарты бойынша қамтамасыз етуді ұсыну</w:t>
            </w:r>
            <w:r w:rsidRPr="00D952FB">
              <w:rPr>
                <w:rFonts w:ascii="Times New Roman" w:eastAsia="Times New Roman" w:hAnsi="Times New Roman" w:cs="Times New Roman"/>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sz w:val="24"/>
                <w:szCs w:val="24"/>
                <w:lang w:eastAsia="ru-RU"/>
              </w:rPr>
            </w:pPr>
            <w:r w:rsidRPr="00D952FB">
              <w:rPr>
                <w:rFonts w:ascii="Times New Roman" w:eastAsia="Times New Roman" w:hAnsi="Times New Roman" w:cs="Times New Roman"/>
                <w:sz w:val="24"/>
                <w:szCs w:val="24"/>
                <w:lang w:eastAsia="ru-RU"/>
              </w:rPr>
              <w:t>2.1.5. в случае нарушения обязанности, предусмотренной подпунктом 2.1.4. Договора, по первому требованию Банка немедленно заключить с Банком договор банковского займа для погашения за счет такого займа Клиентом возникшей перед Банком дебиторской задолженности Клиента по Договору, а также предоставить обеспечение по такому договору банковского займа;</w:t>
            </w:r>
          </w:p>
        </w:tc>
      </w:tr>
      <w:tr w:rsidR="00395A36" w:rsidRPr="00D952FB" w:rsidTr="007B19C5">
        <w:trPr>
          <w:trHeight w:val="20"/>
        </w:trPr>
        <w:tc>
          <w:tcPr>
            <w:tcW w:w="4672" w:type="dxa"/>
          </w:tcPr>
          <w:p w:rsidR="00395A36" w:rsidRPr="00D952FB" w:rsidRDefault="00395A36" w:rsidP="00D952FB">
            <w:pPr>
              <w:pStyle w:val="a8"/>
              <w:widowControl w:val="0"/>
              <w:ind w:left="0" w:firstLine="461"/>
              <w:jc w:val="both"/>
              <w:rPr>
                <w:rFonts w:ascii="Times New Roman" w:eastAsia="Times New Roman" w:hAnsi="Times New Roman"/>
                <w:lang w:val="kk-KZ" w:eastAsia="ru-RU"/>
              </w:rPr>
            </w:pPr>
            <w:r w:rsidRPr="00D952FB">
              <w:rPr>
                <w:rFonts w:ascii="Times New Roman" w:eastAsia="Times New Roman" w:hAnsi="Times New Roman"/>
                <w:lang w:val="ru-RU" w:eastAsia="ru-RU"/>
              </w:rPr>
              <w:t xml:space="preserve">2.1.6. </w:t>
            </w:r>
            <w:r w:rsidR="00C47EC8" w:rsidRPr="00D952FB">
              <w:rPr>
                <w:rStyle w:val="ezkurwreuab5ozgtqnkl"/>
                <w:rFonts w:ascii="Times New Roman" w:hAnsi="Times New Roman"/>
                <w:lang w:val="ru-RU"/>
              </w:rPr>
              <w:t>Кепілдік</w:t>
            </w:r>
            <w:r w:rsidR="00C47EC8" w:rsidRPr="00D952FB">
              <w:rPr>
                <w:rFonts w:ascii="Times New Roman" w:hAnsi="Times New Roman"/>
                <w:lang w:val="ru-RU"/>
              </w:rPr>
              <w:t xml:space="preserve"> мерзімінен </w:t>
            </w:r>
            <w:r w:rsidR="00C47EC8" w:rsidRPr="00D952FB">
              <w:rPr>
                <w:rStyle w:val="ezkurwreuab5ozgtqnkl"/>
                <w:rFonts w:ascii="Times New Roman" w:hAnsi="Times New Roman"/>
                <w:lang w:val="ru-RU"/>
              </w:rPr>
              <w:t>бұрын</w:t>
            </w:r>
            <w:r w:rsidR="00C47EC8" w:rsidRPr="00D952FB">
              <w:rPr>
                <w:rFonts w:ascii="Times New Roman" w:hAnsi="Times New Roman"/>
                <w:lang w:val="ru-RU"/>
              </w:rPr>
              <w:t xml:space="preserve"> </w:t>
            </w:r>
            <w:r w:rsidR="00C47EC8" w:rsidRPr="00D952FB">
              <w:rPr>
                <w:rStyle w:val="ezkurwreuab5ozgtqnkl"/>
                <w:rFonts w:ascii="Times New Roman" w:hAnsi="Times New Roman"/>
                <w:lang w:val="ru-RU"/>
              </w:rPr>
              <w:t>тоқтатылған</w:t>
            </w:r>
            <w:r w:rsidR="00C47EC8" w:rsidRPr="00D952FB">
              <w:rPr>
                <w:rFonts w:ascii="Times New Roman" w:hAnsi="Times New Roman"/>
                <w:lang w:val="ru-RU"/>
              </w:rPr>
              <w:t xml:space="preserve"> </w:t>
            </w:r>
            <w:r w:rsidR="00C47EC8" w:rsidRPr="00D952FB">
              <w:rPr>
                <w:rStyle w:val="ezkurwreuab5ozgtqnkl"/>
                <w:rFonts w:ascii="Times New Roman" w:hAnsi="Times New Roman"/>
                <w:lang w:val="ru-RU"/>
              </w:rPr>
              <w:t>жағдайда</w:t>
            </w:r>
            <w:r w:rsidR="00C47EC8" w:rsidRPr="00D952FB">
              <w:rPr>
                <w:rFonts w:ascii="Times New Roman" w:hAnsi="Times New Roman"/>
                <w:lang w:val="ru-RU"/>
              </w:rPr>
              <w:t xml:space="preserve"> </w:t>
            </w:r>
            <w:r w:rsidR="00C47EC8" w:rsidRPr="00D952FB">
              <w:rPr>
                <w:rFonts w:ascii="Times New Roman" w:hAnsi="Times New Roman"/>
                <w:lang w:val="kk-KZ"/>
              </w:rPr>
              <w:t>Б</w:t>
            </w:r>
            <w:r w:rsidR="00C47EC8" w:rsidRPr="00D952FB">
              <w:rPr>
                <w:rStyle w:val="ezkurwreuab5ozgtqnkl"/>
                <w:rFonts w:ascii="Times New Roman" w:hAnsi="Times New Roman"/>
                <w:lang w:val="ru-RU"/>
              </w:rPr>
              <w:t>анкке</w:t>
            </w:r>
            <w:r w:rsidR="00C47EC8" w:rsidRPr="00D952FB">
              <w:rPr>
                <w:rStyle w:val="ezkurwreuab5ozgtqnkl"/>
                <w:rFonts w:ascii="Times New Roman" w:hAnsi="Times New Roman"/>
                <w:lang w:val="kk-KZ"/>
              </w:rPr>
              <w:t xml:space="preserve"> ұсыну:</w:t>
            </w:r>
          </w:p>
          <w:p w:rsidR="00395A36" w:rsidRPr="00D952FB" w:rsidRDefault="00395A36" w:rsidP="00D952FB">
            <w:pPr>
              <w:pStyle w:val="a8"/>
              <w:widowControl w:val="0"/>
              <w:ind w:left="0" w:firstLine="461"/>
              <w:jc w:val="both"/>
              <w:rPr>
                <w:rFonts w:ascii="Times New Roman" w:eastAsia="Times New Roman" w:hAnsi="Times New Roman"/>
                <w:lang w:val="kk-KZ" w:eastAsia="ru-RU"/>
              </w:rPr>
            </w:pPr>
            <w:r w:rsidRPr="00D952FB">
              <w:rPr>
                <w:rFonts w:ascii="Times New Roman" w:eastAsia="Times New Roman" w:hAnsi="Times New Roman"/>
                <w:lang w:val="kk-KZ" w:eastAsia="ru-RU"/>
              </w:rPr>
              <w:t xml:space="preserve">1) </w:t>
            </w:r>
            <w:r w:rsidR="0089258A" w:rsidRPr="00D952FB">
              <w:rPr>
                <w:rStyle w:val="ezkurwreuab5ozgtqnkl"/>
                <w:rFonts w:ascii="Times New Roman" w:hAnsi="Times New Roman"/>
                <w:lang w:val="kk-KZ"/>
              </w:rPr>
              <w:t>егер</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қағаз</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тасығышта</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берілсе,</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Кепілдіктің</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түпнұсқасы</w:t>
            </w:r>
            <w:r w:rsidRPr="00D952FB">
              <w:rPr>
                <w:rFonts w:ascii="Times New Roman" w:eastAsia="Times New Roman" w:hAnsi="Times New Roman"/>
                <w:lang w:val="kk-KZ" w:eastAsia="ru-RU"/>
              </w:rPr>
              <w:t>;</w:t>
            </w:r>
          </w:p>
          <w:p w:rsidR="00395A36" w:rsidRPr="00D952FB" w:rsidRDefault="00395A36" w:rsidP="00D952FB">
            <w:pPr>
              <w:pStyle w:val="a8"/>
              <w:widowControl w:val="0"/>
              <w:ind w:left="0" w:firstLine="461"/>
              <w:jc w:val="both"/>
              <w:rPr>
                <w:rFonts w:ascii="Times New Roman" w:eastAsia="Times New Roman" w:hAnsi="Times New Roman"/>
                <w:lang w:val="kk-KZ" w:eastAsia="ru-RU"/>
              </w:rPr>
            </w:pPr>
            <w:r w:rsidRPr="00D952FB">
              <w:rPr>
                <w:rFonts w:ascii="Times New Roman" w:eastAsia="Times New Roman" w:hAnsi="Times New Roman"/>
                <w:lang w:val="kk-KZ" w:eastAsia="ru-RU"/>
              </w:rPr>
              <w:lastRenderedPageBreak/>
              <w:t xml:space="preserve">2) </w:t>
            </w:r>
            <w:r w:rsidR="0089258A" w:rsidRPr="00D952FB">
              <w:rPr>
                <w:rStyle w:val="ezkurwreuab5ozgtqnkl"/>
                <w:rFonts w:ascii="Times New Roman" w:hAnsi="Times New Roman"/>
                <w:lang w:val="kk-KZ"/>
              </w:rPr>
              <w:t>Бенефициарды</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кепілдік</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бойынша</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талаптардың</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жоқтығы</w:t>
            </w:r>
            <w:r w:rsidR="0089258A" w:rsidRPr="00D952FB">
              <w:rPr>
                <w:rFonts w:ascii="Times New Roman" w:hAnsi="Times New Roman"/>
                <w:lang w:val="kk-KZ"/>
              </w:rPr>
              <w:t>, Б</w:t>
            </w:r>
            <w:r w:rsidR="0089258A" w:rsidRPr="00D952FB">
              <w:rPr>
                <w:rStyle w:val="ezkurwreuab5ozgtqnkl"/>
                <w:rFonts w:ascii="Times New Roman" w:hAnsi="Times New Roman"/>
                <w:lang w:val="kk-KZ"/>
              </w:rPr>
              <w:t>анкті</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кепілдік</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бойынша</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орындаудан</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босату</w:t>
            </w:r>
            <w:r w:rsidR="0089258A" w:rsidRPr="00D952FB">
              <w:rPr>
                <w:rFonts w:ascii="Times New Roman" w:hAnsi="Times New Roman"/>
                <w:lang w:val="kk-KZ"/>
              </w:rPr>
              <w:t xml:space="preserve"> туралы </w:t>
            </w:r>
            <w:r w:rsidR="0089258A" w:rsidRPr="00D952FB">
              <w:rPr>
                <w:rStyle w:val="ezkurwreuab5ozgtqnkl"/>
                <w:rFonts w:ascii="Times New Roman" w:hAnsi="Times New Roman"/>
                <w:lang w:val="kk-KZ"/>
              </w:rPr>
              <w:t>хабардар</w:t>
            </w:r>
            <w:r w:rsidR="0089258A" w:rsidRPr="00D952FB">
              <w:rPr>
                <w:rFonts w:ascii="Times New Roman" w:hAnsi="Times New Roman"/>
                <w:lang w:val="kk-KZ"/>
              </w:rPr>
              <w:t xml:space="preserve"> ету</w:t>
            </w:r>
            <w:r w:rsidRPr="00D952FB">
              <w:rPr>
                <w:rFonts w:ascii="Times New Roman" w:eastAsia="Times New Roman" w:hAnsi="Times New Roman"/>
                <w:lang w:val="kk-KZ" w:eastAsia="ru-RU"/>
              </w:rPr>
              <w:t>;</w:t>
            </w:r>
          </w:p>
          <w:p w:rsidR="00395A36" w:rsidRPr="00D952FB" w:rsidRDefault="00395A36" w:rsidP="00D952FB">
            <w:pPr>
              <w:pStyle w:val="a8"/>
              <w:widowControl w:val="0"/>
              <w:ind w:left="0" w:firstLine="461"/>
              <w:jc w:val="both"/>
              <w:rPr>
                <w:rFonts w:ascii="Times New Roman" w:eastAsia="Times New Roman" w:hAnsi="Times New Roman"/>
                <w:lang w:val="kk-KZ" w:eastAsia="ru-RU"/>
              </w:rPr>
            </w:pPr>
            <w:r w:rsidRPr="00D952FB">
              <w:rPr>
                <w:rFonts w:ascii="Times New Roman" w:eastAsia="Times New Roman" w:hAnsi="Times New Roman"/>
                <w:lang w:val="kk-KZ" w:eastAsia="ru-RU"/>
              </w:rPr>
              <w:t xml:space="preserve">3) </w:t>
            </w:r>
            <w:r w:rsidR="0089258A" w:rsidRPr="00D952FB">
              <w:rPr>
                <w:rStyle w:val="ezkurwreuab5ozgtqnkl"/>
                <w:rFonts w:ascii="Times New Roman" w:hAnsi="Times New Roman"/>
                <w:lang w:val="kk-KZ"/>
              </w:rPr>
              <w:t>сатып</w:t>
            </w:r>
            <w:r w:rsidR="0089258A" w:rsidRPr="00D952FB">
              <w:rPr>
                <w:rFonts w:ascii="Times New Roman" w:hAnsi="Times New Roman"/>
                <w:lang w:val="kk-KZ"/>
              </w:rPr>
              <w:t xml:space="preserve"> алу </w:t>
            </w:r>
            <w:r w:rsidR="0089258A" w:rsidRPr="00D952FB">
              <w:rPr>
                <w:rStyle w:val="ezkurwreuab5ozgtqnkl"/>
                <w:rFonts w:ascii="Times New Roman" w:hAnsi="Times New Roman"/>
                <w:lang w:val="kk-KZ"/>
              </w:rPr>
              <w:t>веб-порталында</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немесе</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кепілдік</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есебі</w:t>
            </w:r>
            <w:r w:rsidR="0089258A" w:rsidRPr="00D952FB">
              <w:rPr>
                <w:rFonts w:ascii="Times New Roman" w:hAnsi="Times New Roman"/>
                <w:lang w:val="kk-KZ"/>
              </w:rPr>
              <w:t xml:space="preserve"> электронды формада </w:t>
            </w:r>
            <w:r w:rsidR="0089258A" w:rsidRPr="00D952FB">
              <w:rPr>
                <w:rStyle w:val="ezkurwreuab5ozgtqnkl"/>
                <w:rFonts w:ascii="Times New Roman" w:hAnsi="Times New Roman"/>
                <w:lang w:val="kk-KZ"/>
              </w:rPr>
              <w:t>жүргізілетін</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өзге</w:t>
            </w:r>
            <w:r w:rsidR="0089258A" w:rsidRPr="00D952FB">
              <w:rPr>
                <w:rFonts w:ascii="Times New Roman" w:hAnsi="Times New Roman"/>
                <w:lang w:val="kk-KZ"/>
              </w:rPr>
              <w:t xml:space="preserve"> де </w:t>
            </w:r>
            <w:r w:rsidR="0089258A" w:rsidRPr="00D952FB">
              <w:rPr>
                <w:rStyle w:val="ezkurwreuab5ozgtqnkl"/>
                <w:rFonts w:ascii="Times New Roman" w:hAnsi="Times New Roman"/>
                <w:lang w:val="kk-KZ"/>
              </w:rPr>
              <w:t>ақпараттық</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жүйеде</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кепілдік</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есебінің</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тоқтатылғанын</w:t>
            </w:r>
            <w:r w:rsidR="0089258A" w:rsidRPr="00D952FB">
              <w:rPr>
                <w:rFonts w:ascii="Times New Roman" w:hAnsi="Times New Roman"/>
                <w:lang w:val="kk-KZ"/>
              </w:rPr>
              <w:t xml:space="preserve"> </w:t>
            </w:r>
            <w:r w:rsidR="0089258A" w:rsidRPr="00D952FB">
              <w:rPr>
                <w:rStyle w:val="ezkurwreuab5ozgtqnkl"/>
                <w:rFonts w:ascii="Times New Roman" w:hAnsi="Times New Roman"/>
                <w:lang w:val="kk-KZ"/>
              </w:rPr>
              <w:t>растау</w:t>
            </w:r>
            <w:r w:rsidRPr="00D952FB">
              <w:rPr>
                <w:rFonts w:ascii="Times New Roman" w:eastAsia="Times New Roman" w:hAnsi="Times New Roman"/>
                <w:lang w:val="kk-KZ"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lastRenderedPageBreak/>
              <w:t>2.1.6. при досрочном прекращении Гарантии предоставить Банку:</w:t>
            </w:r>
          </w:p>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1) оригинал Гарантии</w:t>
            </w:r>
            <w:bookmarkStart w:id="17" w:name="_Hlk175646701"/>
            <w:r w:rsidRPr="00D952FB">
              <w:rPr>
                <w:rFonts w:ascii="Times New Roman" w:eastAsia="Times New Roman" w:hAnsi="Times New Roman"/>
                <w:lang w:val="ru-RU" w:eastAsia="ru-RU"/>
              </w:rPr>
              <w:t>, если выдана на бумажном носителе</w:t>
            </w:r>
            <w:bookmarkEnd w:id="17"/>
            <w:r w:rsidRPr="00D952FB">
              <w:rPr>
                <w:rFonts w:ascii="Times New Roman" w:eastAsia="Times New Roman" w:hAnsi="Times New Roman"/>
                <w:lang w:val="ru-RU" w:eastAsia="ru-RU"/>
              </w:rPr>
              <w:t>;</w:t>
            </w:r>
          </w:p>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lastRenderedPageBreak/>
              <w:t>2) уведомление Бенефициара об отсутствии у него требований по Гарантии, освобождении Банка от исполнения по Гарантии;</w:t>
            </w:r>
          </w:p>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3) подтверждение прекращения учета Гарантии на веб-портале закупок или в иной информационной системе, в которой ведется учет Гарантии в электронной форме.</w:t>
            </w:r>
          </w:p>
        </w:tc>
      </w:tr>
      <w:tr w:rsidR="00D564F2" w:rsidRPr="00D952FB" w:rsidTr="007B19C5">
        <w:trPr>
          <w:trHeight w:val="20"/>
        </w:trPr>
        <w:tc>
          <w:tcPr>
            <w:tcW w:w="4672" w:type="dxa"/>
          </w:tcPr>
          <w:p w:rsidR="00D564F2" w:rsidRPr="00D952FB" w:rsidRDefault="00395A36" w:rsidP="00D952FB">
            <w:pPr>
              <w:jc w:val="center"/>
              <w:rPr>
                <w:rFonts w:ascii="Times New Roman" w:hAnsi="Times New Roman" w:cs="Times New Roman"/>
                <w:sz w:val="24"/>
                <w:szCs w:val="24"/>
                <w:lang w:val="kk-KZ"/>
              </w:rPr>
            </w:pPr>
            <w:r w:rsidRPr="00D952FB">
              <w:rPr>
                <w:rFonts w:ascii="Times New Roman" w:hAnsi="Times New Roman" w:cs="Times New Roman"/>
                <w:sz w:val="24"/>
                <w:szCs w:val="24"/>
                <w:lang w:val="kk-KZ"/>
              </w:rPr>
              <w:lastRenderedPageBreak/>
              <w:t xml:space="preserve">3. </w:t>
            </w:r>
            <w:r w:rsidRPr="00D952FB">
              <w:rPr>
                <w:rFonts w:ascii="Times New Roman" w:hAnsi="Times New Roman" w:cs="Times New Roman"/>
                <w:b/>
                <w:sz w:val="24"/>
                <w:szCs w:val="24"/>
                <w:lang w:val="kk-KZ"/>
              </w:rPr>
              <w:t>Банктің құқықтары</w:t>
            </w:r>
          </w:p>
        </w:tc>
        <w:tc>
          <w:tcPr>
            <w:tcW w:w="4673" w:type="dxa"/>
          </w:tcPr>
          <w:p w:rsidR="00D564F2" w:rsidRPr="00D952FB" w:rsidRDefault="006E62EB" w:rsidP="00D952FB">
            <w:pPr>
              <w:widowControl w:val="0"/>
              <w:jc w:val="center"/>
              <w:rPr>
                <w:rFonts w:ascii="Times New Roman" w:eastAsia="Times New Roman" w:hAnsi="Times New Roman" w:cs="Times New Roman"/>
                <w:sz w:val="24"/>
                <w:szCs w:val="24"/>
                <w:lang w:eastAsia="ru-RU"/>
              </w:rPr>
            </w:pPr>
            <w:r w:rsidRPr="00D952FB">
              <w:rPr>
                <w:rFonts w:ascii="Times New Roman" w:hAnsi="Times New Roman" w:cs="Times New Roman"/>
                <w:b/>
                <w:sz w:val="24"/>
                <w:szCs w:val="24"/>
                <w:lang w:val="kk-KZ"/>
              </w:rPr>
              <w:t>3. Права Банка</w:t>
            </w:r>
          </w:p>
        </w:tc>
      </w:tr>
      <w:tr w:rsidR="00395A36" w:rsidRPr="00D952FB" w:rsidTr="007B19C5">
        <w:trPr>
          <w:trHeight w:val="20"/>
        </w:trPr>
        <w:tc>
          <w:tcPr>
            <w:tcW w:w="4672" w:type="dxa"/>
          </w:tcPr>
          <w:p w:rsidR="00395A36" w:rsidRPr="00D952FB" w:rsidRDefault="00395A36" w:rsidP="00D952FB">
            <w:pPr>
              <w:pStyle w:val="a8"/>
              <w:widowControl w:val="0"/>
              <w:ind w:left="0" w:firstLine="461"/>
              <w:jc w:val="both"/>
              <w:rPr>
                <w:rFonts w:ascii="Times New Roman" w:hAnsi="Times New Roman"/>
                <w:b/>
                <w:lang w:val="kk-KZ"/>
              </w:rPr>
            </w:pPr>
            <w:r w:rsidRPr="00D952FB">
              <w:rPr>
                <w:rFonts w:ascii="Times New Roman" w:eastAsia="Times New Roman" w:hAnsi="Times New Roman"/>
                <w:b/>
                <w:lang w:val="ru-RU" w:eastAsia="ru-RU"/>
              </w:rPr>
              <w:t>3.1.</w:t>
            </w:r>
            <w:r w:rsidRPr="00D952FB">
              <w:rPr>
                <w:rFonts w:ascii="Times New Roman" w:eastAsia="Times New Roman" w:hAnsi="Times New Roman"/>
                <w:lang w:val="ru-RU" w:eastAsia="ru-RU"/>
              </w:rPr>
              <w:t xml:space="preserve"> Банк құқылы:</w:t>
            </w:r>
          </w:p>
        </w:tc>
        <w:tc>
          <w:tcPr>
            <w:tcW w:w="4673" w:type="dxa"/>
          </w:tcPr>
          <w:p w:rsidR="00395A36" w:rsidRPr="00D952FB" w:rsidRDefault="00395A36" w:rsidP="00D952FB">
            <w:pPr>
              <w:pStyle w:val="a8"/>
              <w:widowControl w:val="0"/>
              <w:ind w:left="0" w:firstLine="461"/>
              <w:jc w:val="both"/>
              <w:rPr>
                <w:rFonts w:ascii="Times New Roman" w:hAnsi="Times New Roman"/>
                <w:b/>
                <w:lang w:val="kk-KZ"/>
              </w:rPr>
            </w:pPr>
            <w:r w:rsidRPr="00D952FB">
              <w:rPr>
                <w:rFonts w:ascii="Times New Roman" w:eastAsia="Times New Roman" w:hAnsi="Times New Roman"/>
                <w:b/>
                <w:lang w:val="ru-RU" w:eastAsia="ru-RU"/>
              </w:rPr>
              <w:t>3.1.</w:t>
            </w:r>
            <w:r w:rsidRPr="00D952FB">
              <w:rPr>
                <w:rFonts w:ascii="Times New Roman" w:eastAsia="Times New Roman" w:hAnsi="Times New Roman"/>
                <w:lang w:val="ru-RU" w:eastAsia="ru-RU"/>
              </w:rPr>
              <w:t xml:space="preserve"> Банк вправе:</w:t>
            </w:r>
          </w:p>
        </w:tc>
      </w:tr>
      <w:tr w:rsidR="00395A36" w:rsidRPr="00D952FB" w:rsidTr="007B19C5">
        <w:trPr>
          <w:trHeight w:val="20"/>
        </w:trPr>
        <w:tc>
          <w:tcPr>
            <w:tcW w:w="4672" w:type="dxa"/>
          </w:tcPr>
          <w:p w:rsidR="00395A36" w:rsidRPr="00D952FB" w:rsidRDefault="00395A36" w:rsidP="00D952FB">
            <w:pPr>
              <w:pStyle w:val="a8"/>
              <w:widowControl w:val="0"/>
              <w:tabs>
                <w:tab w:val="left" w:pos="567"/>
                <w:tab w:val="left" w:pos="4785"/>
              </w:tabs>
              <w:ind w:left="0" w:firstLine="426"/>
              <w:jc w:val="both"/>
              <w:rPr>
                <w:rFonts w:ascii="Times New Roman" w:eastAsia="Times New Roman" w:hAnsi="Times New Roman"/>
                <w:lang w:val="ru-RU" w:eastAsia="ru-RU"/>
              </w:rPr>
            </w:pPr>
            <w:r w:rsidRPr="00D952FB">
              <w:rPr>
                <w:rFonts w:ascii="Times New Roman" w:eastAsia="Times New Roman" w:hAnsi="Times New Roman"/>
                <w:lang w:val="ru-RU" w:eastAsia="ru-RU"/>
              </w:rPr>
              <w:t xml:space="preserve">3.1.1. </w:t>
            </w:r>
            <w:r w:rsidRPr="00D952FB">
              <w:rPr>
                <w:rFonts w:ascii="Times New Roman" w:hAnsi="Times New Roman"/>
                <w:lang w:val="ru-RU"/>
              </w:rPr>
              <w:t>Клиенттің, Шарттың 1.14.10 тармақшасында көрсетілген үшінші тұлғаның ақшаны Банкке беру туралы (қамтамасыз ету ақысы) нұсқауы бойынша ақшаны қабылдау;</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
                <w:lang w:val="ru-RU" w:eastAsia="ru-RU"/>
              </w:rPr>
            </w:pPr>
            <w:r w:rsidRPr="00D952FB">
              <w:rPr>
                <w:rFonts w:ascii="Times New Roman" w:eastAsia="Times New Roman" w:hAnsi="Times New Roman"/>
                <w:lang w:val="ru-RU" w:eastAsia="ru-RU"/>
              </w:rPr>
              <w:t>3.1.1. принимать деньги по указанию Клиента, третьего лица, указанного в подпункте 1.14.10. Договора, о передаче денег Банку (обеспечительная плата);</w:t>
            </w:r>
          </w:p>
        </w:tc>
      </w:tr>
      <w:tr w:rsidR="00395A36" w:rsidRPr="00D952FB" w:rsidTr="007B19C5">
        <w:trPr>
          <w:trHeight w:val="20"/>
        </w:trPr>
        <w:tc>
          <w:tcPr>
            <w:tcW w:w="4672" w:type="dxa"/>
          </w:tcPr>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 xml:space="preserve">3.1.2. </w:t>
            </w:r>
            <w:r w:rsidRPr="00D952FB">
              <w:rPr>
                <w:rStyle w:val="ezkurwreuab5ozgtqnkl"/>
                <w:rFonts w:ascii="Times New Roman" w:hAnsi="Times New Roman"/>
                <w:lang w:val="ru-RU"/>
              </w:rPr>
              <w:t>Шарттың 4.7</w:t>
            </w:r>
            <w:r w:rsidRPr="00D952FB">
              <w:rPr>
                <w:rFonts w:ascii="Times New Roman" w:hAnsi="Times New Roman"/>
                <w:lang w:val="ru-RU"/>
              </w:rPr>
              <w:t>-</w:t>
            </w:r>
            <w:r w:rsidRPr="00D952FB">
              <w:rPr>
                <w:rStyle w:val="ezkurwreuab5ozgtqnkl"/>
                <w:rFonts w:ascii="Times New Roman" w:hAnsi="Times New Roman"/>
                <w:lang w:val="ru-RU"/>
              </w:rPr>
              <w:t>тармағында</w:t>
            </w:r>
            <w:r w:rsidRPr="00D952FB">
              <w:rPr>
                <w:rFonts w:ascii="Times New Roman" w:hAnsi="Times New Roman"/>
                <w:lang w:val="ru-RU"/>
              </w:rPr>
              <w:t xml:space="preserve"> </w:t>
            </w:r>
            <w:r w:rsidRPr="00D952FB">
              <w:rPr>
                <w:rStyle w:val="ezkurwreuab5ozgtqnkl"/>
                <w:rFonts w:ascii="Times New Roman" w:hAnsi="Times New Roman"/>
                <w:lang w:val="ru-RU"/>
              </w:rPr>
              <w:t>көзделген</w:t>
            </w:r>
            <w:r w:rsidRPr="00D952FB">
              <w:rPr>
                <w:rFonts w:ascii="Times New Roman" w:hAnsi="Times New Roman"/>
                <w:lang w:val="ru-RU"/>
              </w:rPr>
              <w:t xml:space="preserve"> </w:t>
            </w:r>
            <w:r w:rsidRPr="00D952FB">
              <w:rPr>
                <w:rStyle w:val="ezkurwreuab5ozgtqnkl"/>
                <w:rFonts w:ascii="Times New Roman" w:hAnsi="Times New Roman"/>
                <w:lang w:val="ru-RU"/>
              </w:rPr>
              <w:t>бұзушылық</w:t>
            </w:r>
            <w:r w:rsidRPr="00D952FB">
              <w:rPr>
                <w:rFonts w:ascii="Times New Roman" w:hAnsi="Times New Roman"/>
                <w:lang w:val="ru-RU"/>
              </w:rPr>
              <w:t xml:space="preserve"> </w:t>
            </w:r>
            <w:r w:rsidRPr="00D952FB">
              <w:rPr>
                <w:rStyle w:val="ezkurwreuab5ozgtqnkl"/>
                <w:rFonts w:ascii="Times New Roman" w:hAnsi="Times New Roman"/>
                <w:lang w:val="ru-RU"/>
              </w:rPr>
              <w:t>расталған</w:t>
            </w:r>
            <w:r w:rsidRPr="00D952FB">
              <w:rPr>
                <w:rFonts w:ascii="Times New Roman" w:hAnsi="Times New Roman"/>
                <w:lang w:val="ru-RU"/>
              </w:rPr>
              <w:t xml:space="preserve"> </w:t>
            </w:r>
            <w:r w:rsidRPr="00D952FB">
              <w:rPr>
                <w:rStyle w:val="ezkurwreuab5ozgtqnkl"/>
                <w:rFonts w:ascii="Times New Roman" w:hAnsi="Times New Roman"/>
                <w:lang w:val="ru-RU"/>
              </w:rPr>
              <w:t>жағдайда</w:t>
            </w:r>
            <w:r w:rsidRPr="00D952FB">
              <w:rPr>
                <w:rFonts w:ascii="Times New Roman" w:hAnsi="Times New Roman"/>
                <w:lang w:val="ru-RU"/>
              </w:rPr>
              <w:t xml:space="preserve"> </w:t>
            </w:r>
            <w:r w:rsidRPr="00D952FB">
              <w:rPr>
                <w:rStyle w:val="ezkurwreuab5ozgtqnkl"/>
                <w:rFonts w:ascii="Times New Roman" w:hAnsi="Times New Roman"/>
                <w:lang w:val="ru-RU"/>
              </w:rPr>
              <w:t>шартты</w:t>
            </w:r>
            <w:r w:rsidRPr="00D952FB">
              <w:rPr>
                <w:rFonts w:ascii="Times New Roman" w:hAnsi="Times New Roman"/>
                <w:lang w:val="ru-RU"/>
              </w:rPr>
              <w:t xml:space="preserve"> </w:t>
            </w:r>
            <w:r w:rsidRPr="00D952FB">
              <w:rPr>
                <w:rStyle w:val="ezkurwreuab5ozgtqnkl"/>
                <w:rFonts w:ascii="Times New Roman" w:hAnsi="Times New Roman"/>
                <w:lang w:val="ru-RU"/>
              </w:rPr>
              <w:t>орындаудан</w:t>
            </w:r>
            <w:r w:rsidRPr="00D952FB">
              <w:rPr>
                <w:rFonts w:ascii="Times New Roman" w:hAnsi="Times New Roman"/>
                <w:lang w:val="ru-RU"/>
              </w:rPr>
              <w:t xml:space="preserve"> бас </w:t>
            </w:r>
            <w:r w:rsidRPr="00D952FB">
              <w:rPr>
                <w:rStyle w:val="ezkurwreuab5ozgtqnkl"/>
                <w:rFonts w:ascii="Times New Roman" w:hAnsi="Times New Roman"/>
                <w:lang w:val="ru-RU"/>
              </w:rPr>
              <w:t>тарту</w:t>
            </w:r>
            <w:r w:rsidRPr="00D952FB">
              <w:rPr>
                <w:rFonts w:ascii="Times New Roman" w:eastAsia="Times New Roman" w:hAnsi="Times New Roman"/>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3.1.2. отказаться от исполнения Договора в случае</w:t>
            </w:r>
            <w:r w:rsidRPr="00D952FB">
              <w:rPr>
                <w:rFonts w:ascii="Times New Roman" w:hAnsi="Times New Roman"/>
                <w:lang w:val="ru-RU"/>
              </w:rPr>
              <w:t xml:space="preserve"> </w:t>
            </w:r>
            <w:r w:rsidRPr="00D952FB">
              <w:rPr>
                <w:rFonts w:ascii="Times New Roman" w:eastAsia="Times New Roman" w:hAnsi="Times New Roman"/>
                <w:lang w:val="ru-RU" w:eastAsia="ru-RU"/>
              </w:rPr>
              <w:t>подтверждения нарушения, предусмотренного пунктом 4.7. Договора;</w:t>
            </w:r>
          </w:p>
        </w:tc>
      </w:tr>
      <w:tr w:rsidR="00395A36" w:rsidRPr="00D952FB" w:rsidTr="007B19C5">
        <w:trPr>
          <w:trHeight w:val="20"/>
        </w:trPr>
        <w:tc>
          <w:tcPr>
            <w:tcW w:w="4672" w:type="dxa"/>
          </w:tcPr>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 xml:space="preserve">3.1.3. </w:t>
            </w:r>
            <w:r w:rsidR="00C47EC8" w:rsidRPr="00D952FB">
              <w:rPr>
                <w:rStyle w:val="ezkurwreuab5ozgtqnkl"/>
                <w:rFonts w:ascii="Times New Roman" w:hAnsi="Times New Roman"/>
                <w:lang w:val="ru-RU"/>
              </w:rPr>
              <w:t>Кепілдік немесе Шарт мерзімінде Кепілдікті пайдаланғаны үшін комиссия есептелсін (Кепілдік мерзімі өткеннен кейін Банк Кепілдік бойынша Бенефициардың талабын орындаған немесе орындаудан бас тартқан жағдайда);</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3.1.3. рассчитывать комиссию за пользование Гарантией на срок Гарантии или Договора (в случае исполнения или отказа в исполнении Банком требования Бенефициара по Гарантии по истечении срока Гарантии);</w:t>
            </w:r>
          </w:p>
        </w:tc>
      </w:tr>
      <w:tr w:rsidR="00395A36" w:rsidRPr="00D952FB" w:rsidTr="007B19C5">
        <w:trPr>
          <w:trHeight w:val="20"/>
        </w:trPr>
        <w:tc>
          <w:tcPr>
            <w:tcW w:w="4672" w:type="dxa"/>
          </w:tcPr>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 xml:space="preserve">3.1.4. </w:t>
            </w:r>
            <w:r w:rsidRPr="00D952FB">
              <w:rPr>
                <w:rStyle w:val="ezkurwreuab5ozgtqnkl"/>
                <w:rFonts w:ascii="Times New Roman" w:hAnsi="Times New Roman"/>
                <w:lang w:val="ru-RU"/>
              </w:rPr>
              <w:t>Шарт</w:t>
            </w:r>
            <w:r w:rsidRPr="00D952FB">
              <w:rPr>
                <w:rFonts w:ascii="Times New Roman" w:hAnsi="Times New Roman"/>
                <w:lang w:val="ru-RU"/>
              </w:rPr>
              <w:t xml:space="preserve"> </w:t>
            </w:r>
            <w:r w:rsidRPr="00D952FB">
              <w:rPr>
                <w:rStyle w:val="ezkurwreuab5ozgtqnkl"/>
                <w:rFonts w:ascii="Times New Roman" w:hAnsi="Times New Roman"/>
                <w:lang w:val="ru-RU"/>
              </w:rPr>
              <w:t>бойынша</w:t>
            </w:r>
            <w:r w:rsidRPr="00D952FB">
              <w:rPr>
                <w:rFonts w:ascii="Times New Roman" w:hAnsi="Times New Roman"/>
                <w:lang w:val="ru-RU"/>
              </w:rPr>
              <w:t xml:space="preserve"> </w:t>
            </w:r>
            <w:r w:rsidRPr="00D952FB">
              <w:rPr>
                <w:rStyle w:val="ezkurwreuab5ozgtqnkl"/>
                <w:rFonts w:ascii="Times New Roman" w:hAnsi="Times New Roman"/>
                <w:lang w:val="ru-RU"/>
              </w:rPr>
              <w:t>Клиенттің</w:t>
            </w:r>
            <w:r w:rsidRPr="00D952FB">
              <w:rPr>
                <w:rFonts w:ascii="Times New Roman" w:hAnsi="Times New Roman"/>
                <w:lang w:val="ru-RU"/>
              </w:rPr>
              <w:t xml:space="preserve"> </w:t>
            </w:r>
            <w:r w:rsidRPr="00D952FB">
              <w:rPr>
                <w:rStyle w:val="ezkurwreuab5ozgtqnkl"/>
                <w:rFonts w:ascii="Times New Roman" w:hAnsi="Times New Roman"/>
                <w:lang w:val="ru-RU"/>
              </w:rPr>
              <w:t>міндеттемесін</w:t>
            </w:r>
            <w:r w:rsidRPr="00D952FB">
              <w:rPr>
                <w:rFonts w:ascii="Times New Roman" w:hAnsi="Times New Roman"/>
                <w:lang w:val="ru-RU"/>
              </w:rPr>
              <w:t xml:space="preserve"> </w:t>
            </w:r>
            <w:r w:rsidRPr="00D952FB">
              <w:rPr>
                <w:rStyle w:val="ezkurwreuab5ozgtqnkl"/>
                <w:rFonts w:ascii="Times New Roman" w:hAnsi="Times New Roman"/>
                <w:lang w:val="ru-RU"/>
              </w:rPr>
              <w:t>орындау</w:t>
            </w:r>
            <w:r w:rsidRPr="00D952FB">
              <w:rPr>
                <w:rFonts w:ascii="Times New Roman" w:hAnsi="Times New Roman"/>
                <w:lang w:val="ru-RU"/>
              </w:rPr>
              <w:t xml:space="preserve"> есебіне </w:t>
            </w:r>
            <w:r w:rsidRPr="00D952FB">
              <w:rPr>
                <w:rStyle w:val="ezkurwreuab5ozgtqnkl"/>
                <w:rFonts w:ascii="Times New Roman" w:hAnsi="Times New Roman"/>
                <w:lang w:val="ru-RU"/>
              </w:rPr>
              <w:t>Клиент</w:t>
            </w:r>
            <w:r w:rsidRPr="00D952FB">
              <w:rPr>
                <w:rFonts w:ascii="Times New Roman" w:hAnsi="Times New Roman"/>
                <w:lang w:val="ru-RU"/>
              </w:rPr>
              <w:t xml:space="preserve"> </w:t>
            </w:r>
            <w:r w:rsidRPr="00D952FB">
              <w:rPr>
                <w:rStyle w:val="ezkurwreuab5ozgtqnkl"/>
                <w:rFonts w:ascii="Times New Roman" w:hAnsi="Times New Roman"/>
                <w:lang w:val="ru-RU"/>
              </w:rPr>
              <w:t>жұмыс</w:t>
            </w:r>
            <w:r w:rsidRPr="00D952FB">
              <w:rPr>
                <w:rFonts w:ascii="Times New Roman" w:hAnsi="Times New Roman"/>
                <w:lang w:val="ru-RU"/>
              </w:rPr>
              <w:t xml:space="preserve"> </w:t>
            </w:r>
            <w:r w:rsidRPr="00D952FB">
              <w:rPr>
                <w:rStyle w:val="ezkurwreuab5ozgtqnkl"/>
                <w:rFonts w:ascii="Times New Roman" w:hAnsi="Times New Roman"/>
                <w:lang w:val="ru-RU"/>
              </w:rPr>
              <w:t>күні</w:t>
            </w:r>
            <w:r w:rsidRPr="00D952FB">
              <w:rPr>
                <w:rFonts w:ascii="Times New Roman" w:hAnsi="Times New Roman"/>
                <w:lang w:val="ru-RU"/>
              </w:rPr>
              <w:t xml:space="preserve"> сағат 18:00-ден кейін</w:t>
            </w:r>
            <w:r w:rsidRPr="00D952FB">
              <w:rPr>
                <w:rStyle w:val="ezkurwreuab5ozgtqnkl"/>
                <w:rFonts w:ascii="Times New Roman" w:hAnsi="Times New Roman"/>
                <w:lang w:val="ru-RU"/>
              </w:rPr>
              <w:t>,</w:t>
            </w:r>
            <w:r w:rsidRPr="00D952FB">
              <w:rPr>
                <w:rFonts w:ascii="Times New Roman" w:hAnsi="Times New Roman"/>
                <w:lang w:val="ru-RU"/>
              </w:rPr>
              <w:t xml:space="preserve"> </w:t>
            </w:r>
            <w:r w:rsidRPr="00D952FB">
              <w:rPr>
                <w:rStyle w:val="ezkurwreuab5ozgtqnkl"/>
                <w:rFonts w:ascii="Times New Roman" w:hAnsi="Times New Roman"/>
                <w:lang w:val="ru-RU"/>
              </w:rPr>
              <w:t>сондай</w:t>
            </w:r>
            <w:r w:rsidRPr="00D952FB">
              <w:rPr>
                <w:rFonts w:ascii="Times New Roman" w:hAnsi="Times New Roman"/>
                <w:lang w:val="ru-RU"/>
              </w:rPr>
              <w:t xml:space="preserve">-ақ </w:t>
            </w:r>
            <w:r w:rsidRPr="00D952FB">
              <w:rPr>
                <w:rStyle w:val="ezkurwreuab5ozgtqnkl"/>
                <w:rFonts w:ascii="Times New Roman" w:hAnsi="Times New Roman"/>
                <w:lang w:val="ru-RU"/>
              </w:rPr>
              <w:t>демалыс</w:t>
            </w:r>
            <w:r w:rsidRPr="00D952FB">
              <w:rPr>
                <w:rFonts w:ascii="Times New Roman" w:hAnsi="Times New Roman"/>
                <w:lang w:val="ru-RU"/>
              </w:rPr>
              <w:t xml:space="preserve"> </w:t>
            </w:r>
            <w:r w:rsidRPr="00D952FB">
              <w:rPr>
                <w:rStyle w:val="ezkurwreuab5ozgtqnkl"/>
                <w:rFonts w:ascii="Times New Roman" w:hAnsi="Times New Roman"/>
                <w:lang w:val="ru-RU"/>
              </w:rPr>
              <w:t>не</w:t>
            </w:r>
            <w:r w:rsidRPr="00D952FB">
              <w:rPr>
                <w:rFonts w:ascii="Times New Roman" w:hAnsi="Times New Roman"/>
                <w:lang w:val="ru-RU"/>
              </w:rPr>
              <w:t xml:space="preserve"> </w:t>
            </w:r>
            <w:r w:rsidRPr="00D952FB">
              <w:rPr>
                <w:rStyle w:val="ezkurwreuab5ozgtqnkl"/>
                <w:rFonts w:ascii="Times New Roman" w:hAnsi="Times New Roman"/>
                <w:lang w:val="ru-RU"/>
              </w:rPr>
              <w:t>мереке</w:t>
            </w:r>
            <w:r w:rsidRPr="00D952FB">
              <w:rPr>
                <w:rFonts w:ascii="Times New Roman" w:hAnsi="Times New Roman"/>
                <w:lang w:val="ru-RU"/>
              </w:rPr>
              <w:t xml:space="preserve"> </w:t>
            </w:r>
            <w:r w:rsidRPr="00D952FB">
              <w:rPr>
                <w:rStyle w:val="ezkurwreuab5ozgtqnkl"/>
                <w:rFonts w:ascii="Times New Roman" w:hAnsi="Times New Roman"/>
                <w:lang w:val="ru-RU"/>
              </w:rPr>
              <w:t>күні ж</w:t>
            </w:r>
            <w:r w:rsidRPr="00D952FB">
              <w:rPr>
                <w:rFonts w:ascii="Times New Roman" w:hAnsi="Times New Roman"/>
                <w:lang w:val="ru-RU"/>
              </w:rPr>
              <w:t xml:space="preserve">асаған төлем сомасын </w:t>
            </w:r>
            <w:r w:rsidRPr="00D952FB">
              <w:rPr>
                <w:rStyle w:val="ezkurwreuab5ozgtqnkl"/>
                <w:rFonts w:ascii="Times New Roman" w:hAnsi="Times New Roman"/>
                <w:lang w:val="ru-RU"/>
              </w:rPr>
              <w:t>одан</w:t>
            </w:r>
            <w:r w:rsidRPr="00D952FB">
              <w:rPr>
                <w:rFonts w:ascii="Times New Roman" w:hAnsi="Times New Roman"/>
                <w:lang w:val="ru-RU"/>
              </w:rPr>
              <w:t xml:space="preserve"> </w:t>
            </w:r>
            <w:r w:rsidRPr="00D952FB">
              <w:rPr>
                <w:rStyle w:val="ezkurwreuab5ozgtqnkl"/>
                <w:rFonts w:ascii="Times New Roman" w:hAnsi="Times New Roman"/>
                <w:lang w:val="ru-RU"/>
              </w:rPr>
              <w:t>кейінгі</w:t>
            </w:r>
            <w:r w:rsidRPr="00D952FB">
              <w:rPr>
                <w:rFonts w:ascii="Times New Roman" w:hAnsi="Times New Roman"/>
                <w:lang w:val="ru-RU"/>
              </w:rPr>
              <w:t xml:space="preserve"> </w:t>
            </w:r>
            <w:r w:rsidRPr="00D952FB">
              <w:rPr>
                <w:rStyle w:val="ezkurwreuab5ozgtqnkl"/>
                <w:rFonts w:ascii="Times New Roman" w:hAnsi="Times New Roman"/>
                <w:lang w:val="ru-RU"/>
              </w:rPr>
              <w:t>жұмыс</w:t>
            </w:r>
            <w:r w:rsidRPr="00D952FB">
              <w:rPr>
                <w:rFonts w:ascii="Times New Roman" w:hAnsi="Times New Roman"/>
                <w:lang w:val="ru-RU"/>
              </w:rPr>
              <w:t xml:space="preserve"> күні алып </w:t>
            </w:r>
            <w:r w:rsidRPr="00D952FB">
              <w:rPr>
                <w:rStyle w:val="ezkurwreuab5ozgtqnkl"/>
                <w:rFonts w:ascii="Times New Roman" w:hAnsi="Times New Roman"/>
                <w:lang w:val="ru-RU"/>
              </w:rPr>
              <w:t>қою</w:t>
            </w:r>
            <w:r w:rsidRPr="00D952FB">
              <w:rPr>
                <w:rFonts w:ascii="Times New Roman" w:hAnsi="Times New Roman"/>
                <w:lang w:val="ru-RU"/>
              </w:rPr>
              <w:t xml:space="preserve"> </w:t>
            </w:r>
            <w:r w:rsidRPr="00D952FB">
              <w:rPr>
                <w:rStyle w:val="ezkurwreuab5ozgtqnkl"/>
                <w:rFonts w:ascii="Times New Roman" w:hAnsi="Times New Roman"/>
                <w:lang w:val="ru-RU"/>
              </w:rPr>
              <w:t>(есептен</w:t>
            </w:r>
            <w:r w:rsidRPr="00D952FB">
              <w:rPr>
                <w:rFonts w:ascii="Times New Roman" w:hAnsi="Times New Roman"/>
                <w:lang w:val="ru-RU"/>
              </w:rPr>
              <w:t xml:space="preserve"> </w:t>
            </w:r>
            <w:r w:rsidRPr="00D952FB">
              <w:rPr>
                <w:rStyle w:val="ezkurwreuab5ozgtqnkl"/>
                <w:rFonts w:ascii="Times New Roman" w:hAnsi="Times New Roman"/>
                <w:lang w:val="ru-RU"/>
              </w:rPr>
              <w:t>шығару), дәл осы күн Шарт бойынша төлем күні болып саналады</w:t>
            </w:r>
            <w:r w:rsidRPr="00D952FB">
              <w:rPr>
                <w:rFonts w:ascii="Times New Roman" w:eastAsia="Times New Roman" w:hAnsi="Times New Roman"/>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3.1.4. изымать (списывать) в счет исполнения обязательства Клиента по Договору сумму произведенного Клиентом платежа в рабочий день после 18:00 часов, а также в выходной либо праздничный день, в следующий за ним рабочий день, который и будет являться днем такого платежа по Договору;</w:t>
            </w:r>
          </w:p>
        </w:tc>
      </w:tr>
      <w:tr w:rsidR="00D564F2" w:rsidRPr="00D952FB" w:rsidTr="007B19C5">
        <w:trPr>
          <w:trHeight w:val="20"/>
        </w:trPr>
        <w:tc>
          <w:tcPr>
            <w:tcW w:w="4672" w:type="dxa"/>
          </w:tcPr>
          <w:p w:rsidR="00D564F2" w:rsidRPr="00D952FB" w:rsidRDefault="00395A36" w:rsidP="00D952FB">
            <w:pPr>
              <w:ind w:firstLine="455"/>
              <w:jc w:val="both"/>
              <w:rPr>
                <w:rFonts w:ascii="Times New Roman" w:hAnsi="Times New Roman" w:cs="Times New Roman"/>
                <w:sz w:val="24"/>
                <w:szCs w:val="24"/>
                <w:lang w:val="kk-KZ"/>
              </w:rPr>
            </w:pPr>
            <w:r w:rsidRPr="00D952FB">
              <w:rPr>
                <w:rFonts w:ascii="Times New Roman" w:hAnsi="Times New Roman" w:cs="Times New Roman"/>
                <w:sz w:val="24"/>
                <w:szCs w:val="24"/>
                <w:lang w:val="kk-KZ"/>
              </w:rPr>
              <w:t xml:space="preserve">3.1.5. </w:t>
            </w:r>
            <w:r w:rsidRPr="00D952FB">
              <w:rPr>
                <w:rFonts w:ascii="Times New Roman" w:hAnsi="Times New Roman" w:cs="Times New Roman"/>
                <w:sz w:val="24"/>
                <w:szCs w:val="24"/>
              </w:rPr>
              <w:t xml:space="preserve">Клиентке электрондық пошта, тұрғылықты жерінің мекенжайы (тіркелген, тұрған жері) бойынша, тапсырылғаны туралы хабарламасы бар тапсырысты хатпен, кез келген заңды қолданыстағы дерекқордан (оның ішінде клиент хабарламаған және өндіріп алу процесінде Банк анықтаған мекенжай, абоненттік нөмір) алынған не Шартта көрсетілген телефон арқылы, сондай-ақ Қазақстан Республикасының заңнамасында көзделген ақпараттандыру объектісі арқылы немесе басқа байланыс әдісімен хабарлауға (қоса алғанда және шектелмей: SMS-хабарламаны, мобильді қосымшада push-хабарламаны жіберу, телефонмен қоңырау шалу арқылы, оның ішінде автоматтандырылған және </w:t>
            </w:r>
            <w:r w:rsidRPr="00D952FB">
              <w:rPr>
                <w:rFonts w:ascii="Times New Roman" w:hAnsi="Times New Roman" w:cs="Times New Roman"/>
                <w:sz w:val="24"/>
                <w:szCs w:val="24"/>
              </w:rPr>
              <w:lastRenderedPageBreak/>
              <w:t>роботтандырылған қоңырау шалу құралы арқылы, Клиенттің әлеуметтік желідегі жеке парақшасында және өзге интернет-ресурста, Банктің әлеуметтік желідегі ресми парақшасында хабарламаны жариялау арқылы, хабарламаны мессенджер немесе басқа байланыс құралдары арқылы жіберу жолымен);</w:t>
            </w:r>
          </w:p>
        </w:tc>
        <w:tc>
          <w:tcPr>
            <w:tcW w:w="4673" w:type="dxa"/>
          </w:tcPr>
          <w:p w:rsidR="00D564F2" w:rsidRPr="00D952FB" w:rsidRDefault="006E62EB"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lastRenderedPageBreak/>
              <w:t xml:space="preserve">3.1.5. уведомлять Клиента по электронной почте, адресу места жительства (регистрации, нахождения) заказным письмом с уведомлением о его вручении, телефону, полученному из </w:t>
            </w:r>
            <w:r w:rsidR="00001D1F" w:rsidRPr="00D952FB">
              <w:rPr>
                <w:rFonts w:ascii="Times New Roman" w:eastAsia="Times New Roman" w:hAnsi="Times New Roman"/>
                <w:lang w:val="ru-RU" w:eastAsia="ru-RU"/>
              </w:rPr>
              <w:t xml:space="preserve">любой законно действующей базы данных (в том числе адресу, абонентскому номеру, который не был сообщен Клиентом и выявлен Банком в процессе взыскания) либо указанному в Договоре, а также через объект информатизации, предусмотренный законодательством Республики Казахстан, иным способом связи (включая, но не ограничиваясь: путем направления SMS-сообщения, push-уведомления в мобильном приложении, телефонного звонка, в том числе посредством автоматизированного и роботизированного инструмента дозвона, </w:t>
            </w:r>
            <w:r w:rsidR="00001D1F" w:rsidRPr="00D952FB">
              <w:rPr>
                <w:rFonts w:ascii="Times New Roman" w:eastAsia="Times New Roman" w:hAnsi="Times New Roman"/>
                <w:lang w:val="ru-RU" w:eastAsia="ru-RU"/>
              </w:rPr>
              <w:lastRenderedPageBreak/>
              <w:t>опубликования сообщения на личной странице Клиента в социальной сети и ином интернет-ресурсе, на официальной странице Банка в социальной сети, направления сообщения посредством мессенджера или иного средства коммуникации</w:t>
            </w:r>
            <w:r w:rsidRPr="00D952FB">
              <w:rPr>
                <w:rFonts w:ascii="Times New Roman" w:eastAsia="Times New Roman" w:hAnsi="Times New Roman"/>
                <w:lang w:val="ru-RU" w:eastAsia="ru-RU"/>
              </w:rPr>
              <w:t>);</w:t>
            </w:r>
          </w:p>
        </w:tc>
      </w:tr>
      <w:tr w:rsidR="00D564F2" w:rsidRPr="00D952FB" w:rsidTr="007B19C5">
        <w:trPr>
          <w:trHeight w:val="20"/>
        </w:trPr>
        <w:tc>
          <w:tcPr>
            <w:tcW w:w="4672" w:type="dxa"/>
          </w:tcPr>
          <w:p w:rsidR="00395A36" w:rsidRPr="00D952FB" w:rsidRDefault="00395A36" w:rsidP="00D952FB">
            <w:pPr>
              <w:tabs>
                <w:tab w:val="left" w:pos="567"/>
                <w:tab w:val="left" w:pos="4785"/>
              </w:tabs>
              <w:ind w:firstLine="426"/>
              <w:jc w:val="both"/>
              <w:rPr>
                <w:rFonts w:ascii="Times New Roman" w:hAnsi="Times New Roman" w:cs="Times New Roman"/>
                <w:sz w:val="24"/>
                <w:szCs w:val="24"/>
              </w:rPr>
            </w:pPr>
            <w:r w:rsidRPr="00D952FB">
              <w:rPr>
                <w:rFonts w:ascii="Times New Roman" w:eastAsia="Times New Roman" w:hAnsi="Times New Roman" w:cs="Times New Roman"/>
                <w:sz w:val="24"/>
                <w:szCs w:val="24"/>
                <w:lang w:eastAsia="ru-RU"/>
              </w:rPr>
              <w:lastRenderedPageBreak/>
              <w:t>3.1.</w:t>
            </w:r>
            <w:r w:rsidR="00D952FB" w:rsidRPr="00E42A0F">
              <w:rPr>
                <w:rFonts w:ascii="Times New Roman" w:eastAsia="Times New Roman" w:hAnsi="Times New Roman" w:cs="Times New Roman"/>
                <w:sz w:val="24"/>
                <w:szCs w:val="24"/>
                <w:lang w:eastAsia="ru-RU"/>
              </w:rPr>
              <w:t>6</w:t>
            </w:r>
            <w:r w:rsidRPr="00D952FB">
              <w:rPr>
                <w:rFonts w:ascii="Times New Roman" w:eastAsia="Times New Roman" w:hAnsi="Times New Roman" w:cs="Times New Roman"/>
                <w:sz w:val="24"/>
                <w:szCs w:val="24"/>
                <w:lang w:eastAsia="ru-RU"/>
              </w:rPr>
              <w:t xml:space="preserve">. </w:t>
            </w:r>
            <w:r w:rsidRPr="00D952FB">
              <w:rPr>
                <w:rStyle w:val="ezkurwreuab5ozgtqnkl"/>
                <w:rFonts w:ascii="Times New Roman" w:hAnsi="Times New Roman" w:cs="Times New Roman"/>
                <w:sz w:val="24"/>
                <w:szCs w:val="24"/>
              </w:rPr>
              <w:t>Банктің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шартты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Қазақстан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Республикасы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заңнамасының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талаптарын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орындауы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мақсатында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Клиент</w:t>
            </w:r>
            <w:r w:rsidRPr="00D952FB">
              <w:rPr>
                <w:rFonts w:ascii="Times New Roman" w:hAnsi="Times New Roman" w:cs="Times New Roman"/>
                <w:sz w:val="24"/>
                <w:szCs w:val="24"/>
              </w:rPr>
              <w:t xml:space="preserve"> Б</w:t>
            </w:r>
            <w:r w:rsidRPr="00D952FB">
              <w:rPr>
                <w:rStyle w:val="ezkurwreuab5ozgtqnkl"/>
                <w:rFonts w:ascii="Times New Roman" w:hAnsi="Times New Roman" w:cs="Times New Roman"/>
                <w:sz w:val="24"/>
                <w:szCs w:val="24"/>
              </w:rPr>
              <w:t>анк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талап</w:t>
            </w:r>
            <w:r w:rsidRPr="00D952FB">
              <w:rPr>
                <w:rFonts w:ascii="Times New Roman" w:hAnsi="Times New Roman" w:cs="Times New Roman"/>
                <w:sz w:val="24"/>
                <w:szCs w:val="24"/>
              </w:rPr>
              <w:t xml:space="preserve"> ететін </w:t>
            </w:r>
            <w:r w:rsidRPr="00D952FB">
              <w:rPr>
                <w:rStyle w:val="ezkurwreuab5ozgtqnkl"/>
                <w:rFonts w:ascii="Times New Roman" w:hAnsi="Times New Roman" w:cs="Times New Roman"/>
                <w:sz w:val="24"/>
                <w:szCs w:val="24"/>
              </w:rPr>
              <w:t>дербес</w:t>
            </w:r>
            <w:r w:rsidRPr="00D952FB">
              <w:rPr>
                <w:rFonts w:ascii="Times New Roman" w:hAnsi="Times New Roman" w:cs="Times New Roman"/>
                <w:sz w:val="24"/>
                <w:szCs w:val="24"/>
              </w:rPr>
              <w:t xml:space="preserve"> жұмылдыруданбас </w:t>
            </w:r>
            <w:r w:rsidRPr="00D952FB">
              <w:rPr>
                <w:rStyle w:val="ezkurwreuab5ozgtqnkl"/>
                <w:rFonts w:ascii="Times New Roman" w:hAnsi="Times New Roman" w:cs="Times New Roman"/>
                <w:sz w:val="24"/>
                <w:szCs w:val="24"/>
              </w:rPr>
              <w:t>тартқан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жағдайда,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егер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Қазақстан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Республикасының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заңнамасында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өзгеше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көзделмесе</w:t>
            </w:r>
            <w:r w:rsidRPr="00D952FB">
              <w:rPr>
                <w:rFonts w:ascii="Times New Roman" w:hAnsi="Times New Roman" w:cs="Times New Roman"/>
                <w:sz w:val="24"/>
                <w:szCs w:val="24"/>
              </w:rPr>
              <w:t>, К</w:t>
            </w:r>
            <w:r w:rsidRPr="00D952FB">
              <w:rPr>
                <w:rStyle w:val="ezkurwreuab5ozgtqnkl"/>
                <w:rFonts w:ascii="Times New Roman" w:hAnsi="Times New Roman" w:cs="Times New Roman"/>
                <w:sz w:val="24"/>
                <w:szCs w:val="24"/>
              </w:rPr>
              <w:t>лиенттің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есебінен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қызмет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көрсету</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үшін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үшінші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тұлғаны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(аудитор,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бағалаушы,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заң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консультанты,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нотариус,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 xml:space="preserve">өзгесі) </w:t>
            </w:r>
            <w:r w:rsidRPr="00D952FB">
              <w:rPr>
                <w:rFonts w:ascii="Times New Roman" w:hAnsi="Times New Roman" w:cs="Times New Roman"/>
                <w:sz w:val="24"/>
                <w:szCs w:val="24"/>
              </w:rPr>
              <w:t>тартуға.</w:t>
            </w:r>
          </w:p>
          <w:p w:rsidR="00D564F2" w:rsidRPr="00D952FB" w:rsidRDefault="00D564F2" w:rsidP="00D952FB">
            <w:pPr>
              <w:jc w:val="both"/>
              <w:rPr>
                <w:rFonts w:ascii="Times New Roman" w:hAnsi="Times New Roman" w:cs="Times New Roman"/>
                <w:sz w:val="24"/>
                <w:szCs w:val="24"/>
              </w:rPr>
            </w:pPr>
          </w:p>
        </w:tc>
        <w:tc>
          <w:tcPr>
            <w:tcW w:w="4673" w:type="dxa"/>
          </w:tcPr>
          <w:p w:rsidR="00D564F2" w:rsidRPr="00D952FB" w:rsidRDefault="006E62EB" w:rsidP="00D952FB">
            <w:pPr>
              <w:pStyle w:val="a8"/>
              <w:widowControl w:val="0"/>
              <w:ind w:left="0" w:firstLine="461"/>
              <w:jc w:val="both"/>
              <w:rPr>
                <w:rFonts w:ascii="Times New Roman" w:eastAsia="Times New Roman" w:hAnsi="Times New Roman"/>
                <w:lang w:val="ru-RU" w:eastAsia="ru-RU"/>
              </w:rPr>
            </w:pPr>
            <w:r w:rsidRPr="00D952FB">
              <w:rPr>
                <w:rFonts w:ascii="Times New Roman" w:eastAsia="Times New Roman" w:hAnsi="Times New Roman"/>
                <w:lang w:val="ru-RU" w:eastAsia="ru-RU"/>
              </w:rPr>
              <w:t>3.1.6. в целях исполнения Банком Договора и требований законодательства Республики Казахстан, в случае отказа Клиента от требуемого Банком самостоятельного привлечения, привлекать за счет Клиента, если иное не предусмотрено законодательством Республики Казахстан, для оказания услуги третье лицо (аудитора, оценщика, юридического консультанта, нотариуса, иное).</w:t>
            </w:r>
          </w:p>
        </w:tc>
      </w:tr>
      <w:tr w:rsidR="00D564F2" w:rsidRPr="00D952FB" w:rsidTr="007B19C5">
        <w:trPr>
          <w:trHeight w:val="20"/>
        </w:trPr>
        <w:tc>
          <w:tcPr>
            <w:tcW w:w="4672" w:type="dxa"/>
          </w:tcPr>
          <w:p w:rsidR="00D564F2" w:rsidRPr="00D952FB" w:rsidRDefault="00395A36" w:rsidP="00D952FB">
            <w:pPr>
              <w:jc w:val="center"/>
              <w:rPr>
                <w:rFonts w:ascii="Times New Roman" w:hAnsi="Times New Roman" w:cs="Times New Roman"/>
                <w:sz w:val="24"/>
                <w:szCs w:val="24"/>
                <w:lang w:val="kk-KZ"/>
              </w:rPr>
            </w:pPr>
            <w:r w:rsidRPr="00D952FB">
              <w:rPr>
                <w:rFonts w:ascii="Times New Roman" w:hAnsi="Times New Roman" w:cs="Times New Roman"/>
                <w:b/>
                <w:sz w:val="24"/>
                <w:szCs w:val="24"/>
                <w:lang w:val="kk-KZ"/>
              </w:rPr>
              <w:t>4.</w:t>
            </w:r>
            <w:r w:rsidRPr="00D952FB">
              <w:rPr>
                <w:rFonts w:ascii="Times New Roman" w:hAnsi="Times New Roman" w:cs="Times New Roman"/>
                <w:sz w:val="24"/>
                <w:szCs w:val="24"/>
                <w:lang w:val="kk-KZ"/>
              </w:rPr>
              <w:t xml:space="preserve"> </w:t>
            </w:r>
            <w:r w:rsidRPr="00D952FB">
              <w:rPr>
                <w:rFonts w:ascii="Times New Roman" w:hAnsi="Times New Roman" w:cs="Times New Roman"/>
                <w:b/>
                <w:sz w:val="24"/>
                <w:szCs w:val="24"/>
              </w:rPr>
              <w:t>Басқа шарттар, сыбайлас жемқорлыққа қарсы, комплаенс ескерту</w:t>
            </w:r>
          </w:p>
        </w:tc>
        <w:tc>
          <w:tcPr>
            <w:tcW w:w="4673" w:type="dxa"/>
          </w:tcPr>
          <w:p w:rsidR="00D564F2" w:rsidRPr="00D952FB" w:rsidRDefault="006E62EB" w:rsidP="00D952FB">
            <w:pPr>
              <w:widowControl w:val="0"/>
              <w:jc w:val="center"/>
              <w:rPr>
                <w:rFonts w:ascii="Times New Roman" w:eastAsia="Times New Roman" w:hAnsi="Times New Roman" w:cs="Times New Roman"/>
                <w:sz w:val="24"/>
                <w:szCs w:val="24"/>
                <w:lang w:eastAsia="ru-RU"/>
              </w:rPr>
            </w:pPr>
            <w:r w:rsidRPr="00D952FB">
              <w:rPr>
                <w:rFonts w:ascii="Times New Roman" w:eastAsia="Times New Roman" w:hAnsi="Times New Roman" w:cs="Times New Roman"/>
                <w:b/>
                <w:sz w:val="24"/>
                <w:szCs w:val="24"/>
                <w:lang w:eastAsia="ru-RU"/>
              </w:rPr>
              <w:t>4. Прочие условия, антикоррупционная, комплаенс оговорка</w:t>
            </w:r>
          </w:p>
        </w:tc>
      </w:tr>
      <w:tr w:rsidR="00D564F2" w:rsidRPr="00D952FB" w:rsidTr="007B19C5">
        <w:trPr>
          <w:trHeight w:val="20"/>
        </w:trPr>
        <w:tc>
          <w:tcPr>
            <w:tcW w:w="4672" w:type="dxa"/>
          </w:tcPr>
          <w:p w:rsidR="00D564F2" w:rsidRPr="00D952FB" w:rsidRDefault="00395A36" w:rsidP="00D952FB">
            <w:pPr>
              <w:ind w:firstLine="601"/>
              <w:jc w:val="both"/>
              <w:rPr>
                <w:rFonts w:ascii="Times New Roman" w:hAnsi="Times New Roman" w:cs="Times New Roman"/>
                <w:sz w:val="24"/>
                <w:szCs w:val="24"/>
              </w:rPr>
            </w:pPr>
            <w:r w:rsidRPr="00D952FB">
              <w:rPr>
                <w:rFonts w:ascii="Times New Roman" w:eastAsia="Times New Roman" w:hAnsi="Times New Roman" w:cs="Times New Roman"/>
                <w:b/>
                <w:bCs/>
                <w:sz w:val="24"/>
                <w:szCs w:val="24"/>
                <w:lang w:val="kk-KZ" w:eastAsia="ru-RU"/>
              </w:rPr>
              <w:t>4.</w:t>
            </w:r>
            <w:r w:rsidRPr="00D952FB">
              <w:rPr>
                <w:rFonts w:ascii="Times New Roman" w:eastAsia="Times New Roman" w:hAnsi="Times New Roman" w:cs="Times New Roman"/>
                <w:b/>
                <w:bCs/>
                <w:sz w:val="24"/>
                <w:szCs w:val="24"/>
                <w:lang w:eastAsia="ru-RU"/>
              </w:rPr>
              <w:t>1.</w:t>
            </w:r>
            <w:r w:rsidRPr="00D952FB">
              <w:rPr>
                <w:rFonts w:ascii="Times New Roman" w:eastAsia="Times New Roman" w:hAnsi="Times New Roman" w:cs="Times New Roman"/>
                <w:bCs/>
                <w:sz w:val="24"/>
                <w:szCs w:val="24"/>
                <w:lang w:eastAsia="ru-RU"/>
              </w:rPr>
              <w:t xml:space="preserve"> </w:t>
            </w:r>
            <w:r w:rsidRPr="00D952FB">
              <w:rPr>
                <w:rFonts w:ascii="Times New Roman" w:hAnsi="Times New Roman" w:cs="Times New Roman"/>
                <w:sz w:val="24"/>
                <w:szCs w:val="24"/>
              </w:rPr>
              <w:t>Банк Клиенттің сәйкестендіру құралын, абоненттік нөмірін, қашықтан қол жеткізу жүйесіне кіру үшін пайдаланылатын байланыс операторының SIM-картасын, Клиенттің ұялы байланысының абоненттік құрылғысын немесе Шарттың 1.1</w:t>
            </w:r>
            <w:r w:rsidRPr="00D952FB">
              <w:rPr>
                <w:rFonts w:ascii="Times New Roman" w:hAnsi="Times New Roman" w:cs="Times New Roman"/>
                <w:sz w:val="24"/>
                <w:szCs w:val="24"/>
                <w:lang w:val="kk-KZ"/>
              </w:rPr>
              <w:t>4</w:t>
            </w:r>
            <w:r w:rsidRPr="00D952FB">
              <w:rPr>
                <w:rFonts w:ascii="Times New Roman" w:hAnsi="Times New Roman" w:cs="Times New Roman"/>
                <w:sz w:val="24"/>
                <w:szCs w:val="24"/>
              </w:rPr>
              <w:t>.9.</w:t>
            </w:r>
            <w:r w:rsidR="00791345" w:rsidRPr="00D952FB">
              <w:rPr>
                <w:rFonts w:ascii="Times New Roman" w:hAnsi="Times New Roman" w:cs="Times New Roman"/>
                <w:sz w:val="24"/>
                <w:szCs w:val="24"/>
                <w:lang w:val="kk-KZ"/>
              </w:rPr>
              <w:t xml:space="preserve"> </w:t>
            </w:r>
            <w:r w:rsidRPr="00D952FB">
              <w:rPr>
                <w:rFonts w:ascii="Times New Roman" w:hAnsi="Times New Roman" w:cs="Times New Roman"/>
                <w:sz w:val="24"/>
                <w:szCs w:val="24"/>
              </w:rPr>
              <w:t>тармақшасында қарастырылған әдіспен мәмілеге қол қою (жасасу) кезінде Клиент пайдаланатын басқа құрылғыны жоғалтуы, ұрлатып алуы, жария етуі, үшінші тұлғаға беруі салдарынан Клиентке келтірілген залал үшін жауапты болмайды</w:t>
            </w:r>
            <w:r w:rsidRPr="00D952FB">
              <w:rPr>
                <w:rFonts w:ascii="Times New Roman" w:eastAsia="Times New Roman" w:hAnsi="Times New Roman" w:cs="Times New Roman"/>
                <w:bCs/>
                <w:sz w:val="24"/>
                <w:szCs w:val="24"/>
                <w:lang w:eastAsia="ru-RU"/>
              </w:rPr>
              <w:t>.</w:t>
            </w:r>
          </w:p>
        </w:tc>
        <w:tc>
          <w:tcPr>
            <w:tcW w:w="4673" w:type="dxa"/>
          </w:tcPr>
          <w:p w:rsidR="00D564F2" w:rsidRPr="00D952FB" w:rsidRDefault="006E62EB" w:rsidP="00D952FB">
            <w:pPr>
              <w:pStyle w:val="a8"/>
              <w:widowControl w:val="0"/>
              <w:ind w:left="0" w:firstLine="461"/>
              <w:jc w:val="both"/>
              <w:rPr>
                <w:rFonts w:ascii="Times New Roman" w:hAnsi="Times New Roman"/>
                <w:b/>
                <w:lang w:val="kk-KZ"/>
              </w:rPr>
            </w:pPr>
            <w:r w:rsidRPr="00D952FB">
              <w:rPr>
                <w:rFonts w:ascii="Times New Roman" w:eastAsia="Times New Roman" w:hAnsi="Times New Roman"/>
                <w:b/>
                <w:bCs/>
                <w:lang w:val="ru-RU" w:eastAsia="ru-RU"/>
              </w:rPr>
              <w:t>4.1.</w:t>
            </w:r>
            <w:r w:rsidRPr="00D952FB">
              <w:rPr>
                <w:rFonts w:ascii="Times New Roman" w:eastAsia="Times New Roman" w:hAnsi="Times New Roman"/>
                <w:bCs/>
                <w:lang w:val="ru-RU" w:eastAsia="ru-RU"/>
              </w:rPr>
              <w:t xml:space="preserve"> Банк не несет ответственность за ущерб, причиненный Клиенту вследствие утери, хищения, разглашения, передачи </w:t>
            </w:r>
            <w:r w:rsidR="009B6049" w:rsidRPr="00D952FB">
              <w:rPr>
                <w:rFonts w:ascii="Times New Roman" w:eastAsia="Times New Roman" w:hAnsi="Times New Roman"/>
                <w:bCs/>
                <w:lang w:val="ru-RU" w:eastAsia="ru-RU"/>
              </w:rPr>
              <w:t>третьему лицу Клиентом Идентификационного средства, абонентского номера, SIM-карты оператора связи, используемого для входа в Систему удаленного доступа, абонентского устройства сотовой связи</w:t>
            </w:r>
            <w:r w:rsidRPr="00D952FB">
              <w:rPr>
                <w:rFonts w:ascii="Times New Roman" w:eastAsia="Times New Roman" w:hAnsi="Times New Roman"/>
                <w:bCs/>
                <w:lang w:val="ru-RU" w:eastAsia="ru-RU"/>
              </w:rPr>
              <w:t xml:space="preserve"> Клиента или другого устройства, используемого Клиентом, при подписании (заключении) сделки способом, предусмотренным подпунктом 1.1</w:t>
            </w:r>
            <w:r w:rsidR="00807B53" w:rsidRPr="00D952FB">
              <w:rPr>
                <w:rFonts w:ascii="Times New Roman" w:eastAsia="Times New Roman" w:hAnsi="Times New Roman"/>
                <w:bCs/>
                <w:lang w:val="ru-RU" w:eastAsia="ru-RU"/>
              </w:rPr>
              <w:t>4</w:t>
            </w:r>
            <w:r w:rsidRPr="00D952FB">
              <w:rPr>
                <w:rFonts w:ascii="Times New Roman" w:eastAsia="Times New Roman" w:hAnsi="Times New Roman"/>
                <w:bCs/>
                <w:lang w:val="ru-RU" w:eastAsia="ru-RU"/>
              </w:rPr>
              <w:t>.9. Договора.</w:t>
            </w:r>
          </w:p>
        </w:tc>
      </w:tr>
      <w:tr w:rsidR="006E62EB" w:rsidRPr="00D952FB" w:rsidTr="007B19C5">
        <w:trPr>
          <w:trHeight w:val="20"/>
        </w:trPr>
        <w:tc>
          <w:tcPr>
            <w:tcW w:w="4672" w:type="dxa"/>
          </w:tcPr>
          <w:p w:rsidR="006E62EB" w:rsidRPr="00D952FB" w:rsidRDefault="00C013C0" w:rsidP="00D952FB">
            <w:pPr>
              <w:ind w:firstLine="455"/>
              <w:jc w:val="both"/>
              <w:rPr>
                <w:rFonts w:ascii="Times New Roman" w:hAnsi="Times New Roman" w:cs="Times New Roman"/>
                <w:sz w:val="24"/>
                <w:szCs w:val="24"/>
              </w:rPr>
            </w:pPr>
            <w:r w:rsidRPr="00D952FB">
              <w:rPr>
                <w:rFonts w:ascii="Times New Roman" w:eastAsia="Times New Roman" w:hAnsi="Times New Roman" w:cs="Times New Roman"/>
                <w:b/>
                <w:bCs/>
                <w:sz w:val="24"/>
                <w:szCs w:val="24"/>
                <w:lang w:val="kk-KZ" w:eastAsia="ru-RU"/>
              </w:rPr>
              <w:t>4</w:t>
            </w:r>
            <w:r w:rsidR="00395A36" w:rsidRPr="00D952FB">
              <w:rPr>
                <w:rFonts w:ascii="Times New Roman" w:eastAsia="Times New Roman" w:hAnsi="Times New Roman" w:cs="Times New Roman"/>
                <w:b/>
                <w:bCs/>
                <w:sz w:val="24"/>
                <w:szCs w:val="24"/>
                <w:lang w:eastAsia="ru-RU"/>
              </w:rPr>
              <w:t>.2.</w:t>
            </w:r>
            <w:r w:rsidR="00395A36" w:rsidRPr="00D952FB">
              <w:rPr>
                <w:rFonts w:ascii="Times New Roman" w:eastAsia="Times New Roman" w:hAnsi="Times New Roman" w:cs="Times New Roman"/>
                <w:bCs/>
                <w:sz w:val="24"/>
                <w:szCs w:val="24"/>
                <w:lang w:eastAsia="ru-RU"/>
              </w:rPr>
              <w:t xml:space="preserve"> </w:t>
            </w:r>
            <w:r w:rsidR="00395A36" w:rsidRPr="00D952FB">
              <w:rPr>
                <w:rFonts w:ascii="Times New Roman" w:hAnsi="Times New Roman" w:cs="Times New Roman"/>
                <w:sz w:val="24"/>
                <w:szCs w:val="24"/>
              </w:rPr>
              <w:t>Шарттың 3.1.</w:t>
            </w:r>
            <w:r w:rsidR="00395A36" w:rsidRPr="00D952FB">
              <w:rPr>
                <w:rFonts w:ascii="Times New Roman" w:hAnsi="Times New Roman" w:cs="Times New Roman"/>
                <w:sz w:val="24"/>
                <w:szCs w:val="24"/>
                <w:lang w:val="kk-KZ"/>
              </w:rPr>
              <w:t>5</w:t>
            </w:r>
            <w:r w:rsidR="00395A36" w:rsidRPr="00D952FB">
              <w:rPr>
                <w:rFonts w:ascii="Times New Roman" w:hAnsi="Times New Roman" w:cs="Times New Roman"/>
                <w:sz w:val="24"/>
                <w:szCs w:val="24"/>
              </w:rPr>
              <w:t>-тармақшасында көзделген тәсілмен Банк жіберген хабарлама Клиентке хабарламаны жіберген, телефонмен қоңырау шалған күні, оның ішінде, егер Клиенттің тұрғылықты мекен-жайы бойынша тұратын кәмелетке толған отбасы мүшелерінің бірі алса, жеткізілді деп есептеледі, ал хабарламаны адресатқа, алушыға тапсыру мүмкін еместігі туралы белгімен қайтаруға не оны қабылдаудан бас тартуға, сондай-ақ оны қабылдағанын растамауға байланысты қайтарған жағдайда-тиісінше жолданған болып саналады</w:t>
            </w:r>
            <w:r w:rsidR="00395A36" w:rsidRPr="00D952FB">
              <w:rPr>
                <w:rFonts w:ascii="Times New Roman" w:eastAsia="Times New Roman" w:hAnsi="Times New Roman" w:cs="Times New Roman"/>
                <w:bCs/>
                <w:sz w:val="24"/>
                <w:szCs w:val="24"/>
                <w:lang w:eastAsia="ru-RU"/>
              </w:rPr>
              <w:t>.</w:t>
            </w:r>
          </w:p>
        </w:tc>
        <w:tc>
          <w:tcPr>
            <w:tcW w:w="4673" w:type="dxa"/>
          </w:tcPr>
          <w:p w:rsidR="006E62EB" w:rsidRPr="00D952FB" w:rsidRDefault="006E62EB" w:rsidP="00D952FB">
            <w:pPr>
              <w:pStyle w:val="a8"/>
              <w:widowControl w:val="0"/>
              <w:ind w:left="0" w:firstLine="461"/>
              <w:jc w:val="both"/>
              <w:rPr>
                <w:rFonts w:ascii="Times New Roman" w:eastAsia="Times New Roman" w:hAnsi="Times New Roman"/>
                <w:b/>
                <w:bCs/>
                <w:lang w:val="ru-RU" w:eastAsia="ru-RU"/>
              </w:rPr>
            </w:pPr>
            <w:r w:rsidRPr="00D952FB">
              <w:rPr>
                <w:rFonts w:ascii="Times New Roman" w:eastAsia="Times New Roman" w:hAnsi="Times New Roman"/>
                <w:b/>
                <w:bCs/>
                <w:lang w:val="ru-RU" w:eastAsia="ru-RU"/>
              </w:rPr>
              <w:t>4.2.</w:t>
            </w:r>
            <w:r w:rsidRPr="00D952FB">
              <w:rPr>
                <w:rFonts w:ascii="Times New Roman" w:eastAsia="Times New Roman" w:hAnsi="Times New Roman"/>
                <w:bCs/>
                <w:lang w:val="ru-RU" w:eastAsia="ru-RU"/>
              </w:rPr>
              <w:t xml:space="preserve"> Уведомление, направленное Банком способом, предусмотренным подпунктом 3.1.5. Договора, считается доставленным Клиенту в день отправки уведомления, телефонного звонка, в том числе, если получено одним из совершеннолетних членов семьи Клиента, проживающим по адресу его места жительства, а в случае возврата уведомления с отметкой о невозможности его вручения адресату, получателю, либо в связи с отказом в его принятии, а также неподтверждением его принятия – направленным надлежащим образом.</w:t>
            </w:r>
          </w:p>
        </w:tc>
      </w:tr>
      <w:tr w:rsidR="006E62EB" w:rsidRPr="00D952FB" w:rsidTr="007B19C5">
        <w:trPr>
          <w:trHeight w:val="20"/>
        </w:trPr>
        <w:tc>
          <w:tcPr>
            <w:tcW w:w="4672" w:type="dxa"/>
          </w:tcPr>
          <w:p w:rsidR="006E62EB" w:rsidRPr="00D952FB" w:rsidRDefault="00395A36" w:rsidP="00D952FB">
            <w:pPr>
              <w:ind w:firstLine="455"/>
              <w:jc w:val="both"/>
              <w:rPr>
                <w:rFonts w:ascii="Times New Roman" w:hAnsi="Times New Roman" w:cs="Times New Roman"/>
                <w:sz w:val="24"/>
                <w:szCs w:val="24"/>
                <w:lang w:val="kk-KZ"/>
              </w:rPr>
            </w:pPr>
            <w:permStart w:id="1204441425" w:edGrp="everyone"/>
            <w:r w:rsidRPr="00D952FB">
              <w:rPr>
                <w:rFonts w:ascii="Times New Roman" w:hAnsi="Times New Roman" w:cs="Times New Roman"/>
                <w:b/>
                <w:sz w:val="24"/>
                <w:szCs w:val="24"/>
                <w:lang w:val="kk-KZ"/>
              </w:rPr>
              <w:t>4.3.</w:t>
            </w:r>
            <w:r w:rsidRPr="00D952FB">
              <w:rPr>
                <w:rFonts w:ascii="Times New Roman" w:hAnsi="Times New Roman" w:cs="Times New Roman"/>
                <w:sz w:val="24"/>
                <w:szCs w:val="24"/>
                <w:lang w:val="kk-KZ"/>
              </w:rPr>
              <w:t xml:space="preserve"> </w:t>
            </w:r>
            <w:r w:rsidRPr="00D952FB">
              <w:rPr>
                <w:rFonts w:ascii="Times New Roman" w:hAnsi="Times New Roman" w:cs="Times New Roman"/>
                <w:sz w:val="24"/>
                <w:szCs w:val="24"/>
              </w:rPr>
              <w:t xml:space="preserve">Келіссөздер жолымен реттелмеген Шартқа байланысты барлық даулар (Қазақстан Республикасы заңнамасының </w:t>
            </w:r>
            <w:r w:rsidRPr="00D952FB">
              <w:rPr>
                <w:rFonts w:ascii="Times New Roman" w:hAnsi="Times New Roman" w:cs="Times New Roman"/>
                <w:sz w:val="24"/>
                <w:szCs w:val="24"/>
              </w:rPr>
              <w:lastRenderedPageBreak/>
              <w:t xml:space="preserve">талаптарына сәйкес айрықша соттылық белгіленген жағдайларды қоспағанда) Банктің немесе оның филиалының орналасқан жері бойынша Қазақстан Республикасының соттарында талапкердің, өтініш берушінің таңдауы бойынша </w:t>
            </w:r>
            <w:r w:rsidRPr="00D952FB">
              <w:rPr>
                <w:rStyle w:val="ezkurwreuab5ozgtqnkl"/>
                <w:rFonts w:ascii="Times New Roman" w:hAnsi="Times New Roman" w:cs="Times New Roman"/>
                <w:sz w:val="24"/>
                <w:szCs w:val="24"/>
              </w:rPr>
              <w:t xml:space="preserve">немесе </w:t>
            </w:r>
            <w:r w:rsidRPr="00D952FB">
              <w:rPr>
                <w:rFonts w:ascii="Times New Roman" w:hAnsi="Times New Roman" w:cs="Times New Roman"/>
                <w:sz w:val="24"/>
                <w:szCs w:val="24"/>
              </w:rPr>
              <w:t xml:space="preserve">Қазақстан Республикасының заңнамасына сәйкес төреліктерге ведомстволық бағынбайтын, соған байланысты Қазақстан Республикасының соттарында қаралуға жататын дауларды қоспағанда, </w:t>
            </w:r>
            <w:r w:rsidRPr="00D952FB">
              <w:rPr>
                <w:rStyle w:val="ezkurwreuab5ozgtqnkl"/>
                <w:rFonts w:ascii="Times New Roman" w:hAnsi="Times New Roman" w:cs="Times New Roman"/>
                <w:sz w:val="24"/>
                <w:szCs w:val="24"/>
              </w:rPr>
              <w:t>осы</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төрелік</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ескертпенің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ажырамас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бөлігі</w:t>
            </w:r>
            <w:r w:rsidRPr="00D952FB">
              <w:rPr>
                <w:rFonts w:ascii="Times New Roman" w:hAnsi="Times New Roman" w:cs="Times New Roman"/>
                <w:sz w:val="24"/>
                <w:szCs w:val="24"/>
              </w:rPr>
              <w:t xml:space="preserve"> болып табылатын, өтініш беру күніне қолданылып жүрген редакцияда </w:t>
            </w:r>
            <w:r w:rsidRPr="00D952FB">
              <w:rPr>
                <w:rStyle w:val="ezkurwreuab5ozgtqnkl"/>
                <w:rFonts w:ascii="Times New Roman" w:hAnsi="Times New Roman" w:cs="Times New Roman"/>
                <w:sz w:val="24"/>
                <w:szCs w:val="24"/>
              </w:rPr>
              <w:t>оның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Регламентіне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 xml:space="preserve">сәйкес </w:t>
            </w:r>
            <w:r w:rsidRPr="00D952FB">
              <w:rPr>
                <w:rFonts w:ascii="Times New Roman" w:hAnsi="Times New Roman" w:cs="Times New Roman"/>
                <w:sz w:val="24"/>
                <w:szCs w:val="24"/>
              </w:rPr>
              <w:t>"Алматы төрелік соты" ЖШС жанындағы Алматының тұрақты жұмыс істейтін төрелік сотында, БСН 160940010655 қаралуға жатады</w:t>
            </w:r>
            <w:r w:rsidRPr="00D952FB">
              <w:rPr>
                <w:rFonts w:ascii="Times New Roman" w:eastAsia="Times New Roman" w:hAnsi="Times New Roman" w:cs="Times New Roman"/>
                <w:bCs/>
                <w:sz w:val="24"/>
                <w:szCs w:val="24"/>
                <w:lang w:val="kk-KZ" w:eastAsia="ru-RU"/>
              </w:rPr>
              <w:t>.</w:t>
            </w:r>
            <w:permEnd w:id="1204441425"/>
          </w:p>
        </w:tc>
        <w:tc>
          <w:tcPr>
            <w:tcW w:w="4673" w:type="dxa"/>
          </w:tcPr>
          <w:p w:rsidR="006E62EB" w:rsidRPr="00D952FB" w:rsidRDefault="006E62EB" w:rsidP="00D952FB">
            <w:pPr>
              <w:pStyle w:val="a8"/>
              <w:widowControl w:val="0"/>
              <w:ind w:left="0" w:firstLine="461"/>
              <w:jc w:val="both"/>
              <w:rPr>
                <w:rFonts w:ascii="Times New Roman" w:eastAsia="Times New Roman" w:hAnsi="Times New Roman"/>
                <w:b/>
                <w:bCs/>
                <w:lang w:val="ru-RU" w:eastAsia="ru-RU"/>
              </w:rPr>
            </w:pPr>
            <w:permStart w:id="1728143732" w:edGrp="everyone"/>
            <w:r w:rsidRPr="00D952FB">
              <w:rPr>
                <w:rFonts w:ascii="Times New Roman" w:eastAsia="Times New Roman" w:hAnsi="Times New Roman"/>
                <w:b/>
                <w:bCs/>
                <w:lang w:val="ru-RU" w:eastAsia="ru-RU"/>
              </w:rPr>
              <w:lastRenderedPageBreak/>
              <w:t>4.3.</w:t>
            </w:r>
            <w:r w:rsidRPr="00D952FB">
              <w:rPr>
                <w:rFonts w:ascii="Times New Roman" w:eastAsia="Times New Roman" w:hAnsi="Times New Roman"/>
                <w:bCs/>
                <w:lang w:val="ru-RU" w:eastAsia="ru-RU"/>
              </w:rPr>
              <w:t xml:space="preserve"> Все споры, связанные с Договором, не урегулированные путем переговоров, подлежат рассмотрению по </w:t>
            </w:r>
            <w:r w:rsidRPr="00D952FB">
              <w:rPr>
                <w:rFonts w:ascii="Times New Roman" w:eastAsia="Times New Roman" w:hAnsi="Times New Roman"/>
                <w:bCs/>
                <w:lang w:val="ru-RU" w:eastAsia="ru-RU"/>
              </w:rPr>
              <w:lastRenderedPageBreak/>
              <w:t>выбору истца, заявителя в судах Республики Казахстан по месту нахождения Банка или его филиала (за исключением случаев, когда в соответствии с требованиями законодательства Республики Казахстан установлена исключительная подсудность)</w:t>
            </w:r>
            <w:r w:rsidRPr="00D952FB">
              <w:rPr>
                <w:rFonts w:ascii="Times New Roman" w:hAnsi="Times New Roman"/>
                <w:lang w:val="ru-RU"/>
              </w:rPr>
              <w:t xml:space="preserve"> </w:t>
            </w:r>
            <w:r w:rsidRPr="00D952FB">
              <w:rPr>
                <w:rFonts w:ascii="Times New Roman" w:eastAsia="Times New Roman" w:hAnsi="Times New Roman"/>
                <w:bCs/>
                <w:lang w:val="ru-RU" w:eastAsia="ru-RU"/>
              </w:rPr>
              <w:t>либо в постоянно действующем Арбитражном суде Алматы при ТОО «Арбитражный суд Алматы», БИН 160940010655, в соответствии с его Регламентом, являющимся неотъемлемой частью настоящей арбитражной оговорки, в редакции, действующей на дату подачи иска, заявления в арбитраж, за исключением споров, неподведомственных арбитражам в соответствии с законодательством Республики Казахстан и подлежащих, в связи с этим, рассмотрению в судах Республики Казахстан.</w:t>
            </w:r>
            <w:permEnd w:id="1728143732"/>
          </w:p>
        </w:tc>
      </w:tr>
      <w:tr w:rsidR="006E62EB" w:rsidRPr="00D952FB" w:rsidTr="007B19C5">
        <w:trPr>
          <w:trHeight w:val="20"/>
        </w:trPr>
        <w:tc>
          <w:tcPr>
            <w:tcW w:w="4672" w:type="dxa"/>
          </w:tcPr>
          <w:p w:rsidR="006E62EB" w:rsidRPr="00D952FB" w:rsidRDefault="00395A36" w:rsidP="00D952FB">
            <w:pPr>
              <w:ind w:firstLine="459"/>
              <w:jc w:val="both"/>
              <w:rPr>
                <w:rFonts w:ascii="Times New Roman" w:hAnsi="Times New Roman" w:cs="Times New Roman"/>
                <w:sz w:val="24"/>
                <w:szCs w:val="24"/>
                <w:lang w:val="kk-KZ"/>
              </w:rPr>
            </w:pPr>
            <w:permStart w:id="1709990747" w:edGrp="everyone"/>
            <w:r w:rsidRPr="00D952FB">
              <w:rPr>
                <w:rFonts w:ascii="Times New Roman" w:hAnsi="Times New Roman" w:cs="Times New Roman"/>
                <w:sz w:val="24"/>
                <w:szCs w:val="24"/>
                <w:lang w:val="kk-KZ"/>
              </w:rPr>
              <w:lastRenderedPageBreak/>
              <w:t xml:space="preserve">4.4. </w:t>
            </w:r>
            <w:r w:rsidRPr="00D952FB">
              <w:rPr>
                <w:rFonts w:ascii="Times New Roman" w:hAnsi="Times New Roman" w:cs="Times New Roman"/>
                <w:sz w:val="24"/>
                <w:szCs w:val="24"/>
              </w:rPr>
              <w:t>Шарт бойынша өз міндеттемелерін орындау кезінде Тараптар, олардың үлестес тұлғалары, қызметкерлері немесе делдалдары</w:t>
            </w:r>
            <w:r w:rsidRPr="00D952FB">
              <w:rPr>
                <w:rFonts w:ascii="Times New Roman" w:eastAsia="Times New Roman" w:hAnsi="Times New Roman" w:cs="Times New Roman"/>
                <w:bCs/>
                <w:sz w:val="24"/>
                <w:szCs w:val="24"/>
                <w:lang w:eastAsia="ru-RU"/>
              </w:rPr>
              <w:t>:</w:t>
            </w:r>
            <w:permEnd w:id="1709990747"/>
          </w:p>
        </w:tc>
        <w:tc>
          <w:tcPr>
            <w:tcW w:w="4673" w:type="dxa"/>
          </w:tcPr>
          <w:p w:rsidR="006E62EB" w:rsidRPr="00D952FB" w:rsidRDefault="006E62EB" w:rsidP="00D952FB">
            <w:pPr>
              <w:pStyle w:val="a8"/>
              <w:widowControl w:val="0"/>
              <w:ind w:left="0" w:firstLine="461"/>
              <w:jc w:val="both"/>
              <w:rPr>
                <w:rFonts w:ascii="Times New Roman" w:eastAsia="Times New Roman" w:hAnsi="Times New Roman"/>
                <w:b/>
                <w:bCs/>
                <w:lang w:val="ru-RU" w:eastAsia="ru-RU"/>
              </w:rPr>
            </w:pPr>
            <w:permStart w:id="224487871" w:edGrp="everyone"/>
            <w:r w:rsidRPr="00D952FB">
              <w:rPr>
                <w:rFonts w:ascii="Times New Roman" w:eastAsia="Times New Roman" w:hAnsi="Times New Roman"/>
                <w:b/>
                <w:bCs/>
                <w:lang w:val="ru-RU" w:eastAsia="ru-RU"/>
              </w:rPr>
              <w:t>4.4.</w:t>
            </w:r>
            <w:r w:rsidRPr="00D952FB">
              <w:rPr>
                <w:rFonts w:ascii="Times New Roman" w:eastAsia="Times New Roman" w:hAnsi="Times New Roman"/>
                <w:bCs/>
                <w:lang w:val="ru-RU" w:eastAsia="ru-RU"/>
              </w:rPr>
              <w:t xml:space="preserve"> При исполнении своих обязательств по Договору Стороны, их аффилированные лица, работники или посредники:</w:t>
            </w:r>
            <w:permEnd w:id="224487871"/>
          </w:p>
        </w:tc>
      </w:tr>
      <w:tr w:rsidR="00395A36" w:rsidRPr="00D952FB" w:rsidTr="007B19C5">
        <w:trPr>
          <w:trHeight w:val="20"/>
        </w:trPr>
        <w:tc>
          <w:tcPr>
            <w:tcW w:w="4672" w:type="dxa"/>
          </w:tcPr>
          <w:p w:rsidR="00395A36" w:rsidRPr="00D952FB" w:rsidRDefault="00395A36" w:rsidP="00D952FB">
            <w:pPr>
              <w:pStyle w:val="a8"/>
              <w:widowControl w:val="0"/>
              <w:tabs>
                <w:tab w:val="left" w:pos="1856"/>
              </w:tabs>
              <w:ind w:left="0" w:firstLine="461"/>
              <w:jc w:val="both"/>
              <w:rPr>
                <w:rFonts w:ascii="Times New Roman" w:eastAsia="Times New Roman" w:hAnsi="Times New Roman"/>
                <w:b/>
                <w:bCs/>
                <w:lang w:val="ru-RU" w:eastAsia="ru-RU"/>
              </w:rPr>
            </w:pPr>
            <w:permStart w:id="309749213" w:edGrp="everyone" w:colFirst="0" w:colLast="0"/>
            <w:permStart w:id="1419280124" w:edGrp="everyone" w:colFirst="1" w:colLast="1"/>
            <w:r w:rsidRPr="00D952FB">
              <w:rPr>
                <w:rFonts w:ascii="Times New Roman" w:eastAsia="Times New Roman" w:hAnsi="Times New Roman"/>
                <w:bCs/>
                <w:lang w:val="ru-RU" w:eastAsia="ru-RU"/>
              </w:rPr>
              <w:t xml:space="preserve">4.4.1. </w:t>
            </w:r>
            <w:r w:rsidRPr="00D952FB">
              <w:rPr>
                <w:rFonts w:ascii="Times New Roman" w:hAnsi="Times New Roman"/>
                <w:lang w:val="ru-RU"/>
              </w:rPr>
              <w:t>қандай да бір заңсыз артықшылықтар немесе өзге де заңсыз мақсаттар алу мақсатында осы тұлғалардың іс-әрекеттеріне немесе шешімдеріне ықпал ету үшін кез келген тұлғаларға тікелей немесе жанама түрде ақша немесе құндылықтарды төлемейді, төлеуді ұсынбайды және төлеуге рұқсат бермейді</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
                <w:bCs/>
                <w:lang w:val="ru-RU" w:eastAsia="ru-RU"/>
              </w:rPr>
            </w:pPr>
            <w:r w:rsidRPr="00D952FB">
              <w:rPr>
                <w:rFonts w:ascii="Times New Roman" w:eastAsia="Times New Roman" w:hAnsi="Times New Roman"/>
                <w:bCs/>
                <w:lang w:val="ru-RU" w:eastAsia="ru-RU"/>
              </w:rPr>
              <w:t>4.4.1. не выплачивают, не предлагают выплатить и не разрешают выплату денег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tc>
      </w:tr>
      <w:tr w:rsidR="00395A36" w:rsidRPr="00D952FB" w:rsidTr="007B19C5">
        <w:trPr>
          <w:trHeight w:val="20"/>
        </w:trPr>
        <w:tc>
          <w:tcPr>
            <w:tcW w:w="4672" w:type="dxa"/>
          </w:tcPr>
          <w:p w:rsidR="00395A36" w:rsidRPr="00D952FB" w:rsidRDefault="00395A36" w:rsidP="00D952FB">
            <w:pPr>
              <w:pStyle w:val="a8"/>
              <w:widowControl w:val="0"/>
              <w:tabs>
                <w:tab w:val="left" w:pos="1856"/>
              </w:tabs>
              <w:ind w:left="0" w:firstLine="461"/>
              <w:jc w:val="both"/>
              <w:rPr>
                <w:rFonts w:ascii="Times New Roman" w:eastAsia="Times New Roman" w:hAnsi="Times New Roman"/>
                <w:bCs/>
                <w:lang w:val="ru-RU" w:eastAsia="ru-RU"/>
              </w:rPr>
            </w:pPr>
            <w:permStart w:id="1181486045" w:edGrp="everyone" w:colFirst="0" w:colLast="0"/>
            <w:permStart w:id="372795452" w:edGrp="everyone" w:colFirst="1" w:colLast="1"/>
            <w:permEnd w:id="309749213"/>
            <w:permEnd w:id="1419280124"/>
            <w:r w:rsidRPr="00D952FB">
              <w:rPr>
                <w:rFonts w:ascii="Times New Roman" w:eastAsia="Times New Roman" w:hAnsi="Times New Roman"/>
                <w:bCs/>
                <w:lang w:val="ru-RU" w:eastAsia="ru-RU"/>
              </w:rPr>
              <w:t xml:space="preserve">4.4.2. </w:t>
            </w:r>
            <w:r w:rsidRPr="00D952FB">
              <w:rPr>
                <w:rFonts w:ascii="Times New Roman" w:hAnsi="Times New Roman"/>
                <w:lang w:val="ru-RU"/>
              </w:rPr>
              <w:t>пара беру/алу, коммерциялық пара беру, сыбайлас жемқорлық сияқты қолданыстағы заңнамамен сараланған іс-әрекеттерді, сондай-ақ сыбайлас жемқорлық туралы Қазақстан Республикасы заңнамасының талаптарын бұзатын іс-әрекеттерді жүзеге асырмайды</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Cs/>
                <w:lang w:val="ru-RU" w:eastAsia="ru-RU"/>
              </w:rPr>
            </w:pPr>
            <w:r w:rsidRPr="00D952FB">
              <w:rPr>
                <w:rFonts w:ascii="Times New Roman" w:eastAsia="Times New Roman" w:hAnsi="Times New Roman"/>
                <w:bCs/>
                <w:lang w:val="ru-RU" w:eastAsia="ru-RU"/>
              </w:rPr>
              <w:t>4.4.2. не осуществляют действия, квалифицируемые применимым для целей Договора законодательством Республики Казахстан, как дача, получение взятки, коммерческий подкуп, а также действия, нарушающие требования законодательства Республики Казахстан о противодействии коррупции.</w:t>
            </w:r>
          </w:p>
        </w:tc>
      </w:tr>
      <w:tr w:rsidR="00395A36" w:rsidRPr="00D952FB" w:rsidTr="007B19C5">
        <w:trPr>
          <w:trHeight w:val="20"/>
        </w:trPr>
        <w:tc>
          <w:tcPr>
            <w:tcW w:w="4672" w:type="dxa"/>
          </w:tcPr>
          <w:p w:rsidR="00395A36" w:rsidRPr="00D952FB" w:rsidRDefault="00395A36" w:rsidP="00D952FB">
            <w:pPr>
              <w:pStyle w:val="a8"/>
              <w:widowControl w:val="0"/>
              <w:tabs>
                <w:tab w:val="left" w:pos="1856"/>
              </w:tabs>
              <w:ind w:left="0" w:firstLine="461"/>
              <w:jc w:val="both"/>
              <w:rPr>
                <w:rFonts w:ascii="Times New Roman" w:eastAsia="Times New Roman" w:hAnsi="Times New Roman"/>
                <w:bCs/>
                <w:lang w:val="ru-RU" w:eastAsia="ru-RU"/>
              </w:rPr>
            </w:pPr>
            <w:permStart w:id="1132008740" w:edGrp="everyone" w:colFirst="0" w:colLast="0"/>
            <w:permStart w:id="1883983165" w:edGrp="everyone" w:colFirst="1" w:colLast="1"/>
            <w:permEnd w:id="1181486045"/>
            <w:permEnd w:id="372795452"/>
            <w:r w:rsidRPr="00D952FB">
              <w:rPr>
                <w:rFonts w:ascii="Times New Roman" w:eastAsia="Times New Roman" w:hAnsi="Times New Roman"/>
                <w:b/>
                <w:bCs/>
                <w:lang w:val="ru-RU" w:eastAsia="ru-RU"/>
              </w:rPr>
              <w:t>4.5.</w:t>
            </w:r>
            <w:r w:rsidRPr="00D952FB">
              <w:rPr>
                <w:rFonts w:ascii="Times New Roman" w:eastAsia="Times New Roman" w:hAnsi="Times New Roman"/>
                <w:bCs/>
                <w:lang w:val="ru-RU" w:eastAsia="ru-RU"/>
              </w:rPr>
              <w:t xml:space="preserve"> </w:t>
            </w:r>
            <w:r w:rsidRPr="00D952FB">
              <w:rPr>
                <w:rFonts w:ascii="Times New Roman" w:hAnsi="Times New Roman"/>
                <w:lang w:val="ru-RU"/>
              </w:rPr>
              <w:t xml:space="preserve">Тараптардың әрқайсысы басқа Тараптың қызметкерлерін/өкілдерін қандай да бір жолмен, оның ішінде ақша, сыйлықтар беру, олардың атына жұмыстарды (көрсетілетін қызметтерді) өтеусіз орындау жолымен және осы тармақта көрсетілмеген, екінші Тараптың қызметкерін/өкілін белгілі бір тәуелділікке қоятын және осы қызметкердің/өкілдің оны ынталандыратын Тараптың пайдасына </w:t>
            </w:r>
            <w:r w:rsidRPr="00D952FB">
              <w:rPr>
                <w:rFonts w:ascii="Times New Roman" w:hAnsi="Times New Roman"/>
                <w:lang w:val="ru-RU"/>
              </w:rPr>
              <w:lastRenderedPageBreak/>
              <w:t>қандай да бір іс-әрекеттің орындалуын қамтамасыз етуге бағытталған басқа да тәсілдермен ынталандырудан бас тартады</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Cs/>
                <w:lang w:val="ru-RU" w:eastAsia="ru-RU"/>
              </w:rPr>
            </w:pPr>
            <w:r w:rsidRPr="00D952FB">
              <w:rPr>
                <w:rFonts w:ascii="Times New Roman" w:eastAsia="Times New Roman" w:hAnsi="Times New Roman"/>
                <w:b/>
                <w:bCs/>
                <w:lang w:val="ru-RU" w:eastAsia="ru-RU"/>
              </w:rPr>
              <w:lastRenderedPageBreak/>
              <w:t>4.5.</w:t>
            </w:r>
            <w:r w:rsidRPr="00D952FB">
              <w:rPr>
                <w:rFonts w:ascii="Times New Roman" w:eastAsia="Times New Roman" w:hAnsi="Times New Roman"/>
                <w:bCs/>
                <w:lang w:val="ru-RU" w:eastAsia="ru-RU"/>
              </w:rPr>
              <w:t xml:space="preserve"> Каждая из Сторон отказывается от стимулирования каким-либо образом работников, представителей другой Стороны, в том числе путем предоставления денег, подарков, безвозмездного выполнения в их адрес работ (услуг) и другими, неперечисленными в настоящем пункте способами, ставящего работника в определенную зависимость и </w:t>
            </w:r>
            <w:r w:rsidRPr="00D952FB">
              <w:rPr>
                <w:rFonts w:ascii="Times New Roman" w:eastAsia="Times New Roman" w:hAnsi="Times New Roman"/>
                <w:bCs/>
                <w:lang w:val="ru-RU" w:eastAsia="ru-RU"/>
              </w:rPr>
              <w:lastRenderedPageBreak/>
              <w:t>направленного на обеспечение выполнения этим работником каких-либо действий в пользу стимулирующей его Стороны.</w:t>
            </w:r>
          </w:p>
        </w:tc>
      </w:tr>
      <w:tr w:rsidR="00395A36" w:rsidRPr="00D952FB" w:rsidTr="007B19C5">
        <w:trPr>
          <w:trHeight w:val="20"/>
        </w:trPr>
        <w:tc>
          <w:tcPr>
            <w:tcW w:w="4672" w:type="dxa"/>
          </w:tcPr>
          <w:p w:rsidR="00395A36" w:rsidRPr="00D952FB" w:rsidRDefault="00395A36" w:rsidP="00D952FB">
            <w:pPr>
              <w:pStyle w:val="a8"/>
              <w:widowControl w:val="0"/>
              <w:tabs>
                <w:tab w:val="left" w:pos="1856"/>
              </w:tabs>
              <w:ind w:left="0" w:firstLine="461"/>
              <w:jc w:val="both"/>
              <w:rPr>
                <w:rFonts w:ascii="Times New Roman" w:eastAsia="Times New Roman" w:hAnsi="Times New Roman"/>
                <w:b/>
                <w:bCs/>
                <w:lang w:val="ru-RU" w:eastAsia="ru-RU"/>
              </w:rPr>
            </w:pPr>
            <w:permStart w:id="2032742372" w:edGrp="everyone" w:colFirst="0" w:colLast="0"/>
            <w:permStart w:id="432502528" w:edGrp="everyone" w:colFirst="1" w:colLast="1"/>
            <w:permEnd w:id="1132008740"/>
            <w:permEnd w:id="1883983165"/>
            <w:r w:rsidRPr="00D952FB">
              <w:rPr>
                <w:rFonts w:ascii="Times New Roman" w:eastAsia="Times New Roman" w:hAnsi="Times New Roman"/>
                <w:b/>
                <w:bCs/>
                <w:lang w:val="ru-RU" w:eastAsia="ru-RU"/>
              </w:rPr>
              <w:lastRenderedPageBreak/>
              <w:t>4.6.</w:t>
            </w:r>
            <w:r w:rsidRPr="00D952FB">
              <w:rPr>
                <w:rFonts w:ascii="Times New Roman" w:eastAsia="Times New Roman" w:hAnsi="Times New Roman"/>
                <w:bCs/>
                <w:lang w:val="ru-RU" w:eastAsia="ru-RU"/>
              </w:rPr>
              <w:t xml:space="preserve"> </w:t>
            </w:r>
            <w:r w:rsidRPr="00D952FB">
              <w:rPr>
                <w:rFonts w:ascii="Times New Roman" w:hAnsi="Times New Roman"/>
                <w:lang w:val="ru-RU"/>
              </w:rPr>
              <w:t>Қызметкердің ынталандырушы Тараптың пайдасына жүзеге асырылатын әрекеттері деп түсініледі</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
                <w:bCs/>
                <w:lang w:val="ru-RU" w:eastAsia="ru-RU"/>
              </w:rPr>
            </w:pPr>
            <w:r w:rsidRPr="00D952FB">
              <w:rPr>
                <w:rFonts w:ascii="Times New Roman" w:eastAsia="Times New Roman" w:hAnsi="Times New Roman"/>
                <w:b/>
                <w:bCs/>
                <w:lang w:val="ru-RU" w:eastAsia="ru-RU"/>
              </w:rPr>
              <w:t>4.6.</w:t>
            </w:r>
            <w:r w:rsidRPr="00D952FB">
              <w:rPr>
                <w:rFonts w:ascii="Times New Roman" w:eastAsia="Times New Roman" w:hAnsi="Times New Roman"/>
                <w:bCs/>
                <w:lang w:val="ru-RU" w:eastAsia="ru-RU"/>
              </w:rPr>
              <w:t xml:space="preserve"> Под действиями работника, осуществляемыми в пользу стимулирующей его Стороны, понимаются:</w:t>
            </w:r>
          </w:p>
        </w:tc>
      </w:tr>
      <w:tr w:rsidR="00395A36" w:rsidRPr="00D952FB" w:rsidTr="007B19C5">
        <w:trPr>
          <w:trHeight w:val="20"/>
        </w:trPr>
        <w:tc>
          <w:tcPr>
            <w:tcW w:w="4672" w:type="dxa"/>
          </w:tcPr>
          <w:p w:rsidR="00395A36" w:rsidRPr="00D952FB" w:rsidRDefault="00395A36" w:rsidP="00D952FB">
            <w:pPr>
              <w:pStyle w:val="a8"/>
              <w:widowControl w:val="0"/>
              <w:tabs>
                <w:tab w:val="left" w:pos="1856"/>
              </w:tabs>
              <w:ind w:left="0" w:firstLine="461"/>
              <w:jc w:val="both"/>
              <w:rPr>
                <w:rFonts w:ascii="Times New Roman" w:eastAsia="Times New Roman" w:hAnsi="Times New Roman"/>
                <w:b/>
                <w:bCs/>
                <w:lang w:val="ru-RU" w:eastAsia="ru-RU"/>
              </w:rPr>
            </w:pPr>
            <w:permStart w:id="1246826535" w:edGrp="everyone" w:colFirst="0" w:colLast="0"/>
            <w:permStart w:id="120668928" w:edGrp="everyone" w:colFirst="1" w:colLast="1"/>
            <w:permEnd w:id="2032742372"/>
            <w:permEnd w:id="432502528"/>
            <w:r w:rsidRPr="00D952FB">
              <w:rPr>
                <w:rFonts w:ascii="Times New Roman" w:eastAsia="Times New Roman" w:hAnsi="Times New Roman"/>
                <w:bCs/>
                <w:lang w:val="ru-RU" w:eastAsia="ru-RU"/>
              </w:rPr>
              <w:t xml:space="preserve">4.6.1. </w:t>
            </w:r>
            <w:r w:rsidRPr="00D952FB">
              <w:rPr>
                <w:rFonts w:ascii="Times New Roman" w:hAnsi="Times New Roman"/>
                <w:lang w:val="ru-RU"/>
              </w:rPr>
              <w:t>басқа контрагенттермен салыстырғанда негізсіз артықшылықтар беру</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
                <w:bCs/>
                <w:lang w:val="ru-RU" w:eastAsia="ru-RU"/>
              </w:rPr>
            </w:pPr>
            <w:r w:rsidRPr="00D952FB">
              <w:rPr>
                <w:rFonts w:ascii="Times New Roman" w:eastAsia="Times New Roman" w:hAnsi="Times New Roman"/>
                <w:bCs/>
                <w:lang w:val="ru-RU" w:eastAsia="ru-RU"/>
              </w:rPr>
              <w:t>4.6.1. предоставление неоправданных преимуществ по сравнению с другими контрагентами;</w:t>
            </w:r>
          </w:p>
        </w:tc>
      </w:tr>
      <w:tr w:rsidR="00395A36" w:rsidRPr="00D952FB" w:rsidTr="007B19C5">
        <w:trPr>
          <w:trHeight w:val="20"/>
        </w:trPr>
        <w:tc>
          <w:tcPr>
            <w:tcW w:w="4672" w:type="dxa"/>
          </w:tcPr>
          <w:p w:rsidR="00395A36" w:rsidRPr="00D952FB" w:rsidRDefault="00395A36" w:rsidP="00D952FB">
            <w:pPr>
              <w:pStyle w:val="a8"/>
              <w:widowControl w:val="0"/>
              <w:tabs>
                <w:tab w:val="left" w:pos="1856"/>
              </w:tabs>
              <w:ind w:left="0" w:firstLine="461"/>
              <w:jc w:val="both"/>
              <w:rPr>
                <w:rFonts w:ascii="Times New Roman" w:eastAsia="Times New Roman" w:hAnsi="Times New Roman"/>
                <w:bCs/>
                <w:lang w:val="ru-RU" w:eastAsia="ru-RU"/>
              </w:rPr>
            </w:pPr>
            <w:permStart w:id="262406233" w:edGrp="everyone" w:colFirst="0" w:colLast="0"/>
            <w:permStart w:id="412893662" w:edGrp="everyone" w:colFirst="1" w:colLast="1"/>
            <w:permEnd w:id="1246826535"/>
            <w:permEnd w:id="120668928"/>
            <w:r w:rsidRPr="00D952FB">
              <w:rPr>
                <w:rFonts w:ascii="Times New Roman" w:eastAsia="Times New Roman" w:hAnsi="Times New Roman"/>
                <w:bCs/>
                <w:lang w:val="ru-RU" w:eastAsia="ru-RU"/>
              </w:rPr>
              <w:t xml:space="preserve">4.6.2. </w:t>
            </w:r>
            <w:r w:rsidRPr="00D952FB">
              <w:rPr>
                <w:rFonts w:ascii="Times New Roman" w:hAnsi="Times New Roman"/>
                <w:lang w:val="ru-RU"/>
              </w:rPr>
              <w:t>қандай да бір кепілдіктер беру</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Cs/>
                <w:lang w:val="ru-RU" w:eastAsia="ru-RU"/>
              </w:rPr>
            </w:pPr>
            <w:r w:rsidRPr="00D952FB">
              <w:rPr>
                <w:rFonts w:ascii="Times New Roman" w:eastAsia="Times New Roman" w:hAnsi="Times New Roman"/>
                <w:bCs/>
                <w:lang w:eastAsia="ru-RU"/>
              </w:rPr>
              <w:t>4.6.2. предоставление каких-либо гарантий;</w:t>
            </w:r>
          </w:p>
        </w:tc>
      </w:tr>
      <w:tr w:rsidR="00395A36" w:rsidRPr="00D952FB" w:rsidTr="007B19C5">
        <w:trPr>
          <w:trHeight w:val="20"/>
        </w:trPr>
        <w:tc>
          <w:tcPr>
            <w:tcW w:w="4672" w:type="dxa"/>
          </w:tcPr>
          <w:p w:rsidR="00395A36" w:rsidRPr="00D952FB" w:rsidRDefault="00395A36" w:rsidP="00D952FB">
            <w:pPr>
              <w:pStyle w:val="a8"/>
              <w:widowControl w:val="0"/>
              <w:tabs>
                <w:tab w:val="left" w:pos="1856"/>
              </w:tabs>
              <w:ind w:left="0" w:firstLine="461"/>
              <w:jc w:val="both"/>
              <w:rPr>
                <w:rFonts w:ascii="Times New Roman" w:eastAsia="Times New Roman" w:hAnsi="Times New Roman"/>
                <w:bCs/>
                <w:lang w:eastAsia="ru-RU"/>
              </w:rPr>
            </w:pPr>
            <w:permStart w:id="554588927" w:edGrp="everyone" w:colFirst="0" w:colLast="0"/>
            <w:permStart w:id="1953978333" w:edGrp="everyone" w:colFirst="1" w:colLast="1"/>
            <w:permEnd w:id="262406233"/>
            <w:permEnd w:id="412893662"/>
            <w:r w:rsidRPr="00D952FB">
              <w:rPr>
                <w:rFonts w:ascii="Times New Roman" w:eastAsia="Times New Roman" w:hAnsi="Times New Roman"/>
                <w:bCs/>
                <w:lang w:val="kk-KZ" w:eastAsia="ru-RU"/>
              </w:rPr>
              <w:t>4</w:t>
            </w:r>
            <w:r w:rsidRPr="00D952FB">
              <w:rPr>
                <w:rFonts w:ascii="Times New Roman" w:eastAsia="Times New Roman" w:hAnsi="Times New Roman"/>
                <w:bCs/>
                <w:lang w:eastAsia="ru-RU"/>
              </w:rPr>
              <w:t xml:space="preserve">.6.3. </w:t>
            </w:r>
            <w:r w:rsidRPr="00D952FB">
              <w:rPr>
                <w:rFonts w:ascii="Times New Roman" w:hAnsi="Times New Roman"/>
              </w:rPr>
              <w:t>қолданыстағы процедураларды жеделдету</w:t>
            </w:r>
            <w:r w:rsidRPr="00D952FB">
              <w:rPr>
                <w:rFonts w:ascii="Times New Roman" w:eastAsia="Times New Roman" w:hAnsi="Times New Roman"/>
                <w:bCs/>
                <w:lang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Cs/>
                <w:lang w:eastAsia="ru-RU"/>
              </w:rPr>
            </w:pPr>
            <w:r w:rsidRPr="00D952FB">
              <w:rPr>
                <w:rFonts w:ascii="Times New Roman" w:eastAsia="Times New Roman" w:hAnsi="Times New Roman"/>
                <w:bCs/>
                <w:lang w:eastAsia="ru-RU"/>
              </w:rPr>
              <w:t>4.6.3. ускорение существующих процедур;</w:t>
            </w:r>
          </w:p>
        </w:tc>
      </w:tr>
      <w:tr w:rsidR="00395A36" w:rsidRPr="00D952FB" w:rsidTr="007B19C5">
        <w:trPr>
          <w:trHeight w:val="20"/>
        </w:trPr>
        <w:tc>
          <w:tcPr>
            <w:tcW w:w="4672" w:type="dxa"/>
          </w:tcPr>
          <w:p w:rsidR="00395A36" w:rsidRPr="00D952FB" w:rsidRDefault="00395A36" w:rsidP="00D952FB">
            <w:pPr>
              <w:pStyle w:val="a8"/>
              <w:widowControl w:val="0"/>
              <w:tabs>
                <w:tab w:val="left" w:pos="1856"/>
              </w:tabs>
              <w:ind w:left="0" w:firstLine="461"/>
              <w:jc w:val="both"/>
              <w:rPr>
                <w:rFonts w:ascii="Times New Roman" w:eastAsia="Times New Roman" w:hAnsi="Times New Roman"/>
                <w:bCs/>
                <w:lang w:val="ru-RU" w:eastAsia="ru-RU"/>
              </w:rPr>
            </w:pPr>
            <w:permStart w:id="185615661" w:edGrp="everyone" w:colFirst="0" w:colLast="0"/>
            <w:permStart w:id="300550367" w:edGrp="everyone" w:colFirst="1" w:colLast="1"/>
            <w:permEnd w:id="554588927"/>
            <w:permEnd w:id="1953978333"/>
            <w:r w:rsidRPr="00D952FB">
              <w:rPr>
                <w:rFonts w:ascii="Times New Roman" w:eastAsia="Times New Roman" w:hAnsi="Times New Roman"/>
                <w:bCs/>
                <w:lang w:val="ru-RU" w:eastAsia="ru-RU"/>
              </w:rPr>
              <w:t xml:space="preserve">4.6.4. </w:t>
            </w:r>
            <w:r w:rsidRPr="00D952FB">
              <w:rPr>
                <w:rFonts w:ascii="Times New Roman" w:hAnsi="Times New Roman"/>
                <w:lang w:val="ru-RU"/>
              </w:rPr>
              <w:t>қызметкер өзінің лауазымдық міндеттері шеңберінде орындайтын, бірақ Тараптар арасындағы өзара қарым-қатынастардың айқындығы мен ашықтығы қағидаттарына қайшы келетін өзге де іс-әрекеттер</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Cs/>
                <w:lang w:val="ru-RU" w:eastAsia="ru-RU"/>
              </w:rPr>
            </w:pPr>
            <w:r w:rsidRPr="00D952FB">
              <w:rPr>
                <w:rFonts w:ascii="Times New Roman" w:eastAsia="Times New Roman" w:hAnsi="Times New Roman"/>
                <w:bCs/>
                <w:lang w:val="ru-RU" w:eastAsia="ru-RU"/>
              </w:rPr>
              <w:t>4.6.4.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tc>
      </w:tr>
      <w:tr w:rsidR="00395A36" w:rsidRPr="00D952FB" w:rsidTr="007B19C5">
        <w:trPr>
          <w:trHeight w:val="20"/>
        </w:trPr>
        <w:tc>
          <w:tcPr>
            <w:tcW w:w="4672" w:type="dxa"/>
          </w:tcPr>
          <w:p w:rsidR="00395A36" w:rsidRPr="00D952FB" w:rsidRDefault="00395A36" w:rsidP="00D952FB">
            <w:pPr>
              <w:pStyle w:val="a8"/>
              <w:widowControl w:val="0"/>
              <w:tabs>
                <w:tab w:val="left" w:pos="1856"/>
              </w:tabs>
              <w:ind w:left="0" w:firstLine="461"/>
              <w:jc w:val="both"/>
              <w:rPr>
                <w:rFonts w:ascii="Times New Roman" w:eastAsia="Times New Roman" w:hAnsi="Times New Roman"/>
                <w:bCs/>
                <w:lang w:val="ru-RU" w:eastAsia="ru-RU"/>
              </w:rPr>
            </w:pPr>
            <w:permStart w:id="1304788641" w:edGrp="everyone" w:colFirst="0" w:colLast="0"/>
            <w:permStart w:id="1478512810" w:edGrp="everyone" w:colFirst="1" w:colLast="1"/>
            <w:permEnd w:id="185615661"/>
            <w:permEnd w:id="300550367"/>
            <w:r w:rsidRPr="00D952FB">
              <w:rPr>
                <w:rFonts w:ascii="Times New Roman" w:eastAsia="Times New Roman" w:hAnsi="Times New Roman"/>
                <w:b/>
                <w:bCs/>
                <w:lang w:val="ru-RU" w:eastAsia="ru-RU"/>
              </w:rPr>
              <w:t>4.7.</w:t>
            </w:r>
            <w:r w:rsidRPr="00D952FB">
              <w:rPr>
                <w:rFonts w:ascii="Times New Roman" w:eastAsia="Times New Roman" w:hAnsi="Times New Roman"/>
                <w:bCs/>
                <w:lang w:val="ru-RU" w:eastAsia="ru-RU"/>
              </w:rPr>
              <w:t xml:space="preserve"> </w:t>
            </w:r>
            <w:r w:rsidRPr="00D952FB">
              <w:rPr>
                <w:rFonts w:ascii="Times New Roman" w:hAnsi="Times New Roman"/>
                <w:lang w:val="ru-RU"/>
              </w:rPr>
              <w:t>Тарапта қандай да бір сыбайлас жемқорлыққа қарсы шарттардың бұзылуы орын алды немесе орын алуы мүмкін деген күдік туындаған жағдайда, тиісті тарап бес жұмыс күні ішінде екінші Тарапты жазбаша нысанда хабардар етуге міндеттенеді. Жазбаша хабарламадан кейін тиісті Тарап бұзушылықтың болмағаны немесе болмайтыны расталғанға дейін Шарт бойынша міндеттемелердің орындалуын тоқтата тұруға құқылы. Бұл растау жазбаша хабарлама жіберілген күннен бастап бес жұмыс күні ішінде жіберілуі тиіс</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Cs/>
                <w:lang w:val="ru-RU" w:eastAsia="ru-RU"/>
              </w:rPr>
            </w:pPr>
            <w:r w:rsidRPr="00D952FB">
              <w:rPr>
                <w:rFonts w:ascii="Times New Roman" w:eastAsia="Times New Roman" w:hAnsi="Times New Roman"/>
                <w:b/>
                <w:bCs/>
                <w:lang w:val="ru-RU" w:eastAsia="ru-RU"/>
              </w:rPr>
              <w:t>4.7.</w:t>
            </w:r>
            <w:r w:rsidRPr="00D952FB">
              <w:rPr>
                <w:rFonts w:ascii="Times New Roman" w:eastAsia="Times New Roman" w:hAnsi="Times New Roman"/>
                <w:bCs/>
                <w:lang w:val="ru-RU" w:eastAsia="ru-RU"/>
              </w:rPr>
              <w:t xml:space="preserve">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в течение пяти рабочих дней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того,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tc>
      </w:tr>
      <w:tr w:rsidR="00395A36" w:rsidRPr="00D952FB" w:rsidTr="007B19C5">
        <w:trPr>
          <w:trHeight w:val="20"/>
        </w:trPr>
        <w:tc>
          <w:tcPr>
            <w:tcW w:w="4672" w:type="dxa"/>
          </w:tcPr>
          <w:p w:rsidR="00395A36" w:rsidRPr="00D952FB" w:rsidRDefault="00395A36" w:rsidP="00D952FB">
            <w:pPr>
              <w:pStyle w:val="a8"/>
              <w:widowControl w:val="0"/>
              <w:tabs>
                <w:tab w:val="left" w:pos="1856"/>
              </w:tabs>
              <w:ind w:left="0" w:firstLine="461"/>
              <w:jc w:val="both"/>
              <w:rPr>
                <w:rFonts w:ascii="Times New Roman" w:eastAsia="Times New Roman" w:hAnsi="Times New Roman"/>
                <w:b/>
                <w:bCs/>
                <w:lang w:val="ru-RU" w:eastAsia="ru-RU"/>
              </w:rPr>
            </w:pPr>
            <w:permStart w:id="568526855" w:edGrp="everyone" w:colFirst="0" w:colLast="0"/>
            <w:permStart w:id="502019476" w:edGrp="everyone" w:colFirst="1" w:colLast="1"/>
            <w:permEnd w:id="1304788641"/>
            <w:permEnd w:id="1478512810"/>
            <w:r w:rsidRPr="00D952FB">
              <w:rPr>
                <w:rFonts w:ascii="Times New Roman" w:eastAsia="Times New Roman" w:hAnsi="Times New Roman"/>
                <w:b/>
                <w:bCs/>
                <w:lang w:val="ru-RU" w:eastAsia="ru-RU"/>
              </w:rPr>
              <w:t>4.8.</w:t>
            </w:r>
            <w:r w:rsidRPr="00D952FB">
              <w:rPr>
                <w:rFonts w:ascii="Times New Roman" w:eastAsia="Times New Roman" w:hAnsi="Times New Roman"/>
                <w:bCs/>
                <w:lang w:val="ru-RU" w:eastAsia="ru-RU"/>
              </w:rPr>
              <w:t xml:space="preserve"> </w:t>
            </w:r>
            <w:r w:rsidRPr="00D952FB">
              <w:rPr>
                <w:rFonts w:ascii="Times New Roman" w:hAnsi="Times New Roman"/>
                <w:lang w:val="ru-RU"/>
              </w:rPr>
              <w:t>Комплаенс-саясат шеңберінде бұдан әрі қолданылатын ұғымдар</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
                <w:bCs/>
                <w:lang w:val="ru-RU" w:eastAsia="ru-RU"/>
              </w:rPr>
            </w:pPr>
            <w:r w:rsidRPr="00D952FB">
              <w:rPr>
                <w:rFonts w:ascii="Times New Roman" w:eastAsia="Times New Roman" w:hAnsi="Times New Roman"/>
                <w:b/>
                <w:bCs/>
                <w:lang w:val="ru-RU" w:eastAsia="ru-RU"/>
              </w:rPr>
              <w:t>4.8.</w:t>
            </w:r>
            <w:r w:rsidRPr="00D952FB">
              <w:rPr>
                <w:rFonts w:ascii="Times New Roman" w:eastAsia="Times New Roman" w:hAnsi="Times New Roman"/>
                <w:bCs/>
                <w:lang w:val="ru-RU" w:eastAsia="ru-RU"/>
              </w:rPr>
              <w:t xml:space="preserve"> Понятия, используемые далее в рамках комплаенс-политики:</w:t>
            </w:r>
          </w:p>
        </w:tc>
      </w:tr>
      <w:tr w:rsidR="00395A36" w:rsidRPr="00D952FB" w:rsidTr="007B19C5">
        <w:trPr>
          <w:trHeight w:val="20"/>
        </w:trPr>
        <w:tc>
          <w:tcPr>
            <w:tcW w:w="4672" w:type="dxa"/>
          </w:tcPr>
          <w:p w:rsidR="00395A36" w:rsidRPr="00D952FB" w:rsidRDefault="00395A36" w:rsidP="00D952FB">
            <w:pPr>
              <w:pStyle w:val="a8"/>
              <w:widowControl w:val="0"/>
              <w:tabs>
                <w:tab w:val="left" w:pos="1856"/>
              </w:tabs>
              <w:ind w:left="0" w:firstLine="461"/>
              <w:jc w:val="both"/>
              <w:rPr>
                <w:rFonts w:ascii="Times New Roman" w:eastAsia="Times New Roman" w:hAnsi="Times New Roman"/>
                <w:b/>
                <w:bCs/>
                <w:lang w:val="ru-RU" w:eastAsia="ru-RU"/>
              </w:rPr>
            </w:pPr>
            <w:permStart w:id="286530942" w:edGrp="everyone" w:colFirst="0" w:colLast="0"/>
            <w:permStart w:id="543053203" w:edGrp="everyone" w:colFirst="1" w:colLast="1"/>
            <w:permEnd w:id="568526855"/>
            <w:permEnd w:id="502019476"/>
            <w:r w:rsidRPr="00D952FB">
              <w:rPr>
                <w:rFonts w:ascii="Times New Roman" w:eastAsia="Times New Roman" w:hAnsi="Times New Roman"/>
                <w:bCs/>
                <w:lang w:val="ru-RU" w:eastAsia="ru-RU"/>
              </w:rPr>
              <w:t xml:space="preserve">4.8.1. </w:t>
            </w:r>
            <w:r w:rsidRPr="00D952FB">
              <w:rPr>
                <w:rFonts w:ascii="Times New Roman" w:hAnsi="Times New Roman"/>
                <w:lang w:val="ru-RU"/>
              </w:rPr>
              <w:t xml:space="preserve">Санкциялық режимдер– қандай да бір халықаралық ұйым, шет мемлекеттің үкіметі немесе шет мемлекеттің уәкілетті мемлекеттік органы енгізген және сауда, қаржы, банк операцияларын (төлемдерді және/немесе аударымдарды қоса алғанда) және өзге де операцияларды/мәмілелерді, оның ішінде соларға қатысты санкциялар белгіленген нақты жеке және/немесе заңды тұлғалардың, мемлекеттердің/аумақтардың және/немесе олардың резиденттерінің қатысуымен (бұдан әрі – бірлескен операциялар / мәмілелер) жүзеге асыруға ішінара немесе толық тыйым салуды </w:t>
            </w:r>
            <w:r w:rsidRPr="00D952FB">
              <w:rPr>
                <w:rFonts w:ascii="Times New Roman" w:hAnsi="Times New Roman"/>
                <w:lang w:val="ru-RU"/>
              </w:rPr>
              <w:lastRenderedPageBreak/>
              <w:t>көздейтін мәжбүрлеу шаралары / шектеулер/тыйымдар. Санкция режимдерінің әрекеті Клиентке, оның операцияларына/мәмілелеріне, операцияға қатысушыларға, клиентпен байланысты тұлғаға, тауарларға, жұмыстар мен қызметтерге, шығармашылық зияткерлік қызметтің объективтіленген нәтижелеріне, соның ішінде қоса алғанда, бірақ онымен шектелмей, технологияларға, бағдарламалық қамтамасыз етуге, жабдыққа, сондай-ақ өзге де мүлікке таралады және Клиенттің, операцияға қатысушылардың, Клиентпен байланысты тұлғаның тіркелу және (немесе) орналасу елімен, бенефициарлық меншік иелерімен және (немесе) операцияға қатысушылардың бақылаушы тұлғаларымен және (немесе) операцияны/мәмілені жүргізу мемлекетімен/аумағымен, сондай-ақ операцияны жүзеге асыру сәтінде қолданылатын өзге де ықтимал шектеулермен және қазірде бар/ ықтимал шектеулер және / немесе тыйымдармен байланысты болуы мүмкін</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
                <w:bCs/>
                <w:lang w:val="ru-RU" w:eastAsia="ru-RU"/>
              </w:rPr>
            </w:pPr>
            <w:r w:rsidRPr="00D952FB">
              <w:rPr>
                <w:rFonts w:ascii="Times New Roman" w:eastAsia="Times New Roman" w:hAnsi="Times New Roman"/>
                <w:bCs/>
                <w:lang w:val="ru-RU" w:eastAsia="ru-RU"/>
              </w:rPr>
              <w:lastRenderedPageBreak/>
              <w:t xml:space="preserve">4.8.1. Санкционные режимы – принудительные меры / ограничения / запреты, введенные какой-либо международной организацией, правительством иностранного государства или уполномоченным государственным органом иностранного государства и предусматривающие частичный или полный запрет на осуществление торговых, финансовых, банковских операций (включая платежи и (или) переводы) и иных операций / сделок, в том числе с участием конкретных физических и (или) юридических лиц, государств / территорий </w:t>
            </w:r>
            <w:r w:rsidRPr="00D952FB">
              <w:rPr>
                <w:rFonts w:ascii="Times New Roman" w:eastAsia="Times New Roman" w:hAnsi="Times New Roman"/>
                <w:bCs/>
                <w:lang w:val="ru-RU" w:eastAsia="ru-RU"/>
              </w:rPr>
              <w:lastRenderedPageBreak/>
              <w:t>и (или) их резидентов, в отношении которых установлены санкции (далее совместно – операции / сделки). Действие санкционных режимов может распространяться на Клиента, его операции / сделки, Участников  операции, Связанное с клиентом лицо, товары, работы и услуги, объективированные результаты творческой интеллектуальной деятельности, включая, но не ограничиваясь, технологии, программное обеспечение, оборудование, а также иное имущество, и может быть связано со страной регистрации и (или) нахождения Клиента, Участников операции, Связанного с клиентом лица, бенефициарными собственниками и (или) контролирующими лицами Участников операции и (или) государством / территорией проведения операции / сделки, а также иными возможными ограничениями, действующими на момент осуществления операции / сделки, и имеющимися / потенциальными ограничениями и (или) запретами;</w:t>
            </w:r>
          </w:p>
        </w:tc>
      </w:tr>
      <w:tr w:rsidR="00395A36" w:rsidRPr="00D952FB" w:rsidTr="007B19C5">
        <w:trPr>
          <w:trHeight w:val="20"/>
        </w:trPr>
        <w:tc>
          <w:tcPr>
            <w:tcW w:w="4672" w:type="dxa"/>
          </w:tcPr>
          <w:p w:rsidR="00395A36" w:rsidRPr="00D952FB" w:rsidRDefault="00395A36" w:rsidP="00D952FB">
            <w:pPr>
              <w:pStyle w:val="a8"/>
              <w:widowControl w:val="0"/>
              <w:tabs>
                <w:tab w:val="left" w:pos="1856"/>
              </w:tabs>
              <w:ind w:left="0" w:firstLine="461"/>
              <w:jc w:val="both"/>
              <w:rPr>
                <w:rFonts w:ascii="Times New Roman" w:eastAsia="Times New Roman" w:hAnsi="Times New Roman"/>
                <w:bCs/>
                <w:lang w:val="ru-RU" w:eastAsia="ru-RU"/>
              </w:rPr>
            </w:pPr>
            <w:permStart w:id="1559590101" w:edGrp="everyone" w:colFirst="0" w:colLast="0"/>
            <w:permStart w:id="85812921" w:edGrp="everyone" w:colFirst="1" w:colLast="1"/>
            <w:permEnd w:id="286530942"/>
            <w:permEnd w:id="543053203"/>
            <w:r w:rsidRPr="00D952FB">
              <w:rPr>
                <w:rFonts w:ascii="Times New Roman" w:eastAsia="Times New Roman" w:hAnsi="Times New Roman"/>
                <w:bCs/>
                <w:lang w:val="ru-RU" w:eastAsia="ru-RU"/>
              </w:rPr>
              <w:lastRenderedPageBreak/>
              <w:t xml:space="preserve">4.8.2. </w:t>
            </w:r>
            <w:r w:rsidRPr="00D952FB">
              <w:rPr>
                <w:rFonts w:ascii="Times New Roman" w:hAnsi="Times New Roman"/>
                <w:lang w:val="ru-RU"/>
              </w:rPr>
              <w:t>Санкциялық тізімдер– оларға қатысты санкциялық режимдер енгізілген жеке және заңды тұлғаларды, ұйымдарды, мемлекеттерді/аумақтарды қоса алғанда, субъектілердің тізбесі</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Cs/>
                <w:lang w:val="ru-RU" w:eastAsia="ru-RU"/>
              </w:rPr>
            </w:pPr>
            <w:r w:rsidRPr="00D952FB">
              <w:rPr>
                <w:rFonts w:ascii="Times New Roman" w:eastAsia="Times New Roman" w:hAnsi="Times New Roman"/>
                <w:bCs/>
                <w:lang w:val="ru-RU" w:eastAsia="ru-RU"/>
              </w:rPr>
              <w:t>4.8.2. Санкционные списки – перечень субъектов, включая физических и юридических лиц, организации, государства / территории, в отношении которых введены Санкционные режимы;</w:t>
            </w:r>
          </w:p>
        </w:tc>
      </w:tr>
      <w:tr w:rsidR="00395A36" w:rsidRPr="00D952FB" w:rsidTr="007B19C5">
        <w:trPr>
          <w:trHeight w:val="20"/>
        </w:trPr>
        <w:tc>
          <w:tcPr>
            <w:tcW w:w="4672" w:type="dxa"/>
          </w:tcPr>
          <w:p w:rsidR="00395A36" w:rsidRPr="00D952FB" w:rsidRDefault="00395A36" w:rsidP="00D952FB">
            <w:pPr>
              <w:pStyle w:val="a8"/>
              <w:widowControl w:val="0"/>
              <w:tabs>
                <w:tab w:val="left" w:pos="984"/>
              </w:tabs>
              <w:ind w:left="0" w:firstLine="461"/>
              <w:jc w:val="both"/>
              <w:rPr>
                <w:rFonts w:ascii="Times New Roman" w:eastAsia="Times New Roman" w:hAnsi="Times New Roman"/>
                <w:bCs/>
                <w:lang w:val="ru-RU" w:eastAsia="ru-RU"/>
              </w:rPr>
            </w:pPr>
            <w:permStart w:id="1438670776" w:edGrp="everyone" w:colFirst="0" w:colLast="0"/>
            <w:permStart w:id="15099366" w:edGrp="everyone" w:colFirst="1" w:colLast="1"/>
            <w:permEnd w:id="1559590101"/>
            <w:permEnd w:id="85812921"/>
            <w:r w:rsidRPr="00D952FB">
              <w:rPr>
                <w:rFonts w:ascii="Times New Roman" w:eastAsia="Times New Roman" w:hAnsi="Times New Roman"/>
                <w:bCs/>
                <w:lang w:val="ru-RU" w:eastAsia="ru-RU"/>
              </w:rPr>
              <w:t xml:space="preserve">4.8.3. </w:t>
            </w:r>
            <w:r w:rsidRPr="00D952FB">
              <w:rPr>
                <w:rFonts w:ascii="Times New Roman" w:hAnsi="Times New Roman"/>
                <w:lang w:val="ru-RU"/>
              </w:rPr>
              <w:t>Клиентпен байланысты тұлға – клиентпен байланысты тұлға, оның ішінде бенефициарлық меншік иесі/ уәкілетті өкіл/ акционер/ қатысушы/ құрылтайшы/ лауазымды тұлға/ өзге уәкілетті тұлғалар/бақылаушы тұлғалар, бас, еншілес және қауымдасқан ұйым/ сондай-ақ клиентпен, оның ішінде шарттық қатынастар негізінде байланысты өзге тұлға</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Cs/>
                <w:lang w:val="ru-RU" w:eastAsia="ru-RU"/>
              </w:rPr>
            </w:pPr>
            <w:r w:rsidRPr="00D952FB">
              <w:rPr>
                <w:rFonts w:ascii="Times New Roman" w:eastAsia="Times New Roman" w:hAnsi="Times New Roman"/>
                <w:bCs/>
                <w:lang w:val="ru-RU" w:eastAsia="ru-RU"/>
              </w:rPr>
              <w:t>4.8.3. Связанное с клиентом лицо – лицо, связанное с Клиентом, в том числе бенефициарный собственник / уполномоченный представитель / акционер / участник / учредитель / должностное лицо / иные уполномоченные лица / контролирующие лица, родительская, дочерняя и ассоциированная организация, а также иное лицо, связанное с Клиентом, в том числе на основании договорных отношений;</w:t>
            </w:r>
          </w:p>
        </w:tc>
      </w:tr>
      <w:tr w:rsidR="00395A36" w:rsidRPr="00D952FB" w:rsidTr="007B19C5">
        <w:trPr>
          <w:trHeight w:val="20"/>
        </w:trPr>
        <w:tc>
          <w:tcPr>
            <w:tcW w:w="4672" w:type="dxa"/>
          </w:tcPr>
          <w:p w:rsidR="00395A36" w:rsidRPr="00D952FB" w:rsidRDefault="00395A36" w:rsidP="00D952FB">
            <w:pPr>
              <w:pStyle w:val="a8"/>
              <w:widowControl w:val="0"/>
              <w:tabs>
                <w:tab w:val="left" w:pos="984"/>
              </w:tabs>
              <w:ind w:left="0" w:firstLine="461"/>
              <w:jc w:val="both"/>
              <w:rPr>
                <w:rFonts w:ascii="Times New Roman" w:eastAsia="Times New Roman" w:hAnsi="Times New Roman"/>
                <w:bCs/>
                <w:lang w:val="ru-RU" w:eastAsia="ru-RU"/>
              </w:rPr>
            </w:pPr>
            <w:permStart w:id="1602495282" w:edGrp="everyone" w:colFirst="0" w:colLast="0"/>
            <w:permStart w:id="116262775" w:edGrp="everyone" w:colFirst="1" w:colLast="1"/>
            <w:permEnd w:id="1438670776"/>
            <w:permEnd w:id="15099366"/>
            <w:r w:rsidRPr="00D952FB">
              <w:rPr>
                <w:rFonts w:ascii="Times New Roman" w:eastAsia="Times New Roman" w:hAnsi="Times New Roman"/>
                <w:bCs/>
                <w:lang w:val="ru-RU" w:eastAsia="ru-RU"/>
              </w:rPr>
              <w:t xml:space="preserve">4.8.4. </w:t>
            </w:r>
            <w:r w:rsidRPr="00D952FB">
              <w:rPr>
                <w:rFonts w:ascii="Times New Roman" w:hAnsi="Times New Roman"/>
                <w:lang w:val="ru-RU"/>
              </w:rPr>
              <w:t>Операцияға қатысушы – бенефициар, бенефициар банкі, делдал банк, корреспондент банк, көрсетілген тұлғаларға бақылауды жүзеге асыратын өзге тұлға, жүк алушы/жүк жіберушіні қоса алғанда, оның ішінде шарттық қатынастар негізіндегі операцияға өзге қатысушы</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Cs/>
                <w:lang w:val="ru-RU" w:eastAsia="ru-RU"/>
              </w:rPr>
            </w:pPr>
            <w:r w:rsidRPr="00D952FB">
              <w:rPr>
                <w:rFonts w:ascii="Times New Roman" w:eastAsia="Times New Roman" w:hAnsi="Times New Roman"/>
                <w:bCs/>
                <w:lang w:val="ru-RU" w:eastAsia="ru-RU"/>
              </w:rPr>
              <w:t>4.8.4. Участник операции – бенефициар, банк бенефициара, банк-посредник, банк-корреспондент, иное лицо, осуществляющее контроль над указанными лицами, грузополучатель, грузоотправитель, иной участник операции, в том числе на основании договорных отношений.</w:t>
            </w:r>
          </w:p>
        </w:tc>
      </w:tr>
      <w:tr w:rsidR="00395A36" w:rsidRPr="00D952FB" w:rsidTr="007B19C5">
        <w:trPr>
          <w:trHeight w:val="20"/>
        </w:trPr>
        <w:tc>
          <w:tcPr>
            <w:tcW w:w="4672" w:type="dxa"/>
          </w:tcPr>
          <w:p w:rsidR="00395A36" w:rsidRPr="00D952FB" w:rsidRDefault="00395A36" w:rsidP="00D952FB">
            <w:pPr>
              <w:pStyle w:val="a8"/>
              <w:widowControl w:val="0"/>
              <w:tabs>
                <w:tab w:val="left" w:pos="984"/>
              </w:tabs>
              <w:ind w:left="0" w:firstLine="461"/>
              <w:jc w:val="both"/>
              <w:rPr>
                <w:rFonts w:ascii="Times New Roman" w:eastAsia="Times New Roman" w:hAnsi="Times New Roman"/>
                <w:bCs/>
                <w:lang w:val="ru-RU" w:eastAsia="ru-RU"/>
              </w:rPr>
            </w:pPr>
            <w:permStart w:id="1764755371" w:edGrp="everyone" w:colFirst="0" w:colLast="0"/>
            <w:permStart w:id="293084585" w:edGrp="everyone" w:colFirst="1" w:colLast="1"/>
            <w:permEnd w:id="1602495282"/>
            <w:permEnd w:id="116262775"/>
            <w:r w:rsidRPr="00D952FB">
              <w:rPr>
                <w:rFonts w:ascii="Times New Roman" w:eastAsia="Times New Roman" w:hAnsi="Times New Roman"/>
                <w:b/>
                <w:bCs/>
                <w:lang w:val="ru-RU" w:eastAsia="ru-RU"/>
              </w:rPr>
              <w:t>4.9.</w:t>
            </w:r>
            <w:r w:rsidRPr="00D952FB">
              <w:rPr>
                <w:rFonts w:ascii="Times New Roman" w:eastAsia="Times New Roman" w:hAnsi="Times New Roman"/>
                <w:bCs/>
                <w:lang w:val="ru-RU" w:eastAsia="ru-RU"/>
              </w:rPr>
              <w:t xml:space="preserve"> </w:t>
            </w:r>
            <w:r w:rsidRPr="00D952FB">
              <w:rPr>
                <w:rFonts w:ascii="Times New Roman" w:hAnsi="Times New Roman"/>
                <w:lang w:val="ru-RU"/>
              </w:rPr>
              <w:t>Комплаенс-саясат шеңберінде Банк құқылы</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Cs/>
                <w:lang w:val="ru-RU" w:eastAsia="ru-RU"/>
              </w:rPr>
            </w:pPr>
            <w:r w:rsidRPr="00D952FB">
              <w:rPr>
                <w:rFonts w:ascii="Times New Roman" w:eastAsia="Times New Roman" w:hAnsi="Times New Roman"/>
                <w:b/>
                <w:bCs/>
                <w:lang w:val="ru-RU" w:eastAsia="ru-RU"/>
              </w:rPr>
              <w:t>4.9.</w:t>
            </w:r>
            <w:r w:rsidRPr="00D952FB">
              <w:rPr>
                <w:rFonts w:ascii="Times New Roman" w:eastAsia="Times New Roman" w:hAnsi="Times New Roman"/>
                <w:bCs/>
                <w:lang w:val="ru-RU" w:eastAsia="ru-RU"/>
              </w:rPr>
              <w:t xml:space="preserve"> В рамках комплаенс-политики Банк вправе:</w:t>
            </w:r>
          </w:p>
        </w:tc>
      </w:tr>
      <w:tr w:rsidR="006E62EB" w:rsidRPr="00D952FB" w:rsidTr="007B19C5">
        <w:trPr>
          <w:trHeight w:val="20"/>
        </w:trPr>
        <w:tc>
          <w:tcPr>
            <w:tcW w:w="4672" w:type="dxa"/>
          </w:tcPr>
          <w:p w:rsidR="006E62EB" w:rsidRPr="00D952FB" w:rsidRDefault="00395A36" w:rsidP="00D952FB">
            <w:pPr>
              <w:jc w:val="both"/>
              <w:rPr>
                <w:rFonts w:ascii="Times New Roman" w:hAnsi="Times New Roman" w:cs="Times New Roman"/>
                <w:sz w:val="24"/>
                <w:szCs w:val="24"/>
              </w:rPr>
            </w:pPr>
            <w:permStart w:id="1896048042" w:edGrp="everyone" w:colFirst="0" w:colLast="0"/>
            <w:permStart w:id="14835030" w:edGrp="everyone" w:colFirst="1" w:colLast="1"/>
            <w:permEnd w:id="1764755371"/>
            <w:permEnd w:id="293084585"/>
            <w:r w:rsidRPr="00D952FB">
              <w:rPr>
                <w:rFonts w:ascii="Times New Roman" w:eastAsia="Times New Roman" w:hAnsi="Times New Roman" w:cs="Times New Roman"/>
                <w:bCs/>
                <w:sz w:val="24"/>
                <w:szCs w:val="24"/>
                <w:lang w:val="kk-KZ" w:eastAsia="ru-RU"/>
              </w:rPr>
              <w:lastRenderedPageBreak/>
              <w:t>4</w:t>
            </w:r>
            <w:r w:rsidRPr="00D952FB">
              <w:rPr>
                <w:rFonts w:ascii="Times New Roman" w:eastAsia="Times New Roman" w:hAnsi="Times New Roman" w:cs="Times New Roman"/>
                <w:bCs/>
                <w:sz w:val="24"/>
                <w:szCs w:val="24"/>
                <w:lang w:eastAsia="ru-RU"/>
              </w:rPr>
              <w:t xml:space="preserve">.9.1. </w:t>
            </w:r>
            <w:r w:rsidRPr="00D952FB">
              <w:rPr>
                <w:rFonts w:ascii="Times New Roman" w:hAnsi="Times New Roman" w:cs="Times New Roman"/>
                <w:sz w:val="24"/>
                <w:szCs w:val="24"/>
              </w:rPr>
              <w:t>қызмет көрсету және Клиент жүргізетін операциялардың Банктің ішкі құжаттарының, Қазақстан Республикасы заңнамасының нормаларына /талаптарына, оның ішінде Қазақстан Республикасының Қылмыстық жолмен алынған кірістерге қарсы іс-қимыл және оларды заңдастыру (жылыстату) және терроризмді қаржыландыру туралы заңнамасының, банк қызметіне ықпал ететін шет мемлекеттер заңнамасының талаптарына сәйкестігін тексеру үшін, сондай-ақ Банктің өзі жоғарыда көрсетілген нормаларды/талаптарды және санкциялық режимдерді сақтауын қамтамасыз ету үшін қажетті кез келген құжаттар мен ақпаратты Клиенттен сұратуға. Банк Клиенттің қосымша келісімін алмай, корреспондент-банктерге және өзге де қаржы институттарына Клиенттен алынған кез келген ақпаратты, оның ішінде трансшекаралық беруді (яғни шет мемлекеттердің аумағына беруді), Клиенттің нұсқауы бойынша беруге</w:t>
            </w:r>
            <w:r w:rsidRPr="00D952FB">
              <w:rPr>
                <w:rFonts w:ascii="Times New Roman" w:eastAsia="Times New Roman" w:hAnsi="Times New Roman" w:cs="Times New Roman"/>
                <w:bCs/>
                <w:sz w:val="24"/>
                <w:szCs w:val="24"/>
                <w:lang w:eastAsia="ru-RU"/>
              </w:rPr>
              <w:t>;</w:t>
            </w:r>
          </w:p>
        </w:tc>
        <w:tc>
          <w:tcPr>
            <w:tcW w:w="4673" w:type="dxa"/>
          </w:tcPr>
          <w:p w:rsidR="006E62EB" w:rsidRPr="00D952FB" w:rsidRDefault="006E62EB" w:rsidP="00D952FB">
            <w:pPr>
              <w:pStyle w:val="a8"/>
              <w:widowControl w:val="0"/>
              <w:ind w:left="0" w:firstLine="461"/>
              <w:jc w:val="both"/>
              <w:rPr>
                <w:rFonts w:ascii="Times New Roman" w:eastAsia="Times New Roman" w:hAnsi="Times New Roman"/>
                <w:b/>
                <w:bCs/>
                <w:lang w:val="ru-RU" w:eastAsia="ru-RU"/>
              </w:rPr>
            </w:pPr>
            <w:r w:rsidRPr="00D952FB">
              <w:rPr>
                <w:rFonts w:ascii="Times New Roman" w:eastAsia="Times New Roman" w:hAnsi="Times New Roman"/>
                <w:bCs/>
                <w:lang w:val="ru-RU" w:eastAsia="ru-RU"/>
              </w:rPr>
              <w:t xml:space="preserve">4.9.1. запрашивать от Клиента любые документы и информацию, необходимые для оказания услуг и проверки соответствия проводимых Клиентом операций нормам / требованиям внутренних документов Банка, законодательства Республики Казахстан, в том числе требованиям законодательства Республики Казахстан о противодействии и легализации (отмыванию) доходов, полученных преступным путем, и финансированию терроризма, законодательства иностранных государств, оказывающего влияние на деятельность Банка, а также для обеспечения соблюдения самим Банком вышеуказанных норм / требований и Санкционных режимов. Банк вправе без получения дополнительного согласия Клиента, предоставлять банкам-корреспондентам и иным финансовым институтам, включая трансграничную передачу (т.е. передачу на территорию иностранных государств), любую полученную от Клиента информацию, в том числе для целей надлежащего оказания банковских услуг по указанию </w:t>
            </w:r>
            <w:r w:rsidRPr="00D952FB">
              <w:rPr>
                <w:rFonts w:ascii="Times New Roman" w:eastAsia="Times New Roman" w:hAnsi="Times New Roman"/>
                <w:bCs/>
                <w:lang w:eastAsia="ru-RU"/>
              </w:rPr>
              <w:t>Клиента;</w:t>
            </w:r>
          </w:p>
        </w:tc>
      </w:tr>
      <w:tr w:rsidR="00395A36" w:rsidRPr="00D952FB" w:rsidTr="007B19C5">
        <w:trPr>
          <w:trHeight w:val="20"/>
        </w:trPr>
        <w:tc>
          <w:tcPr>
            <w:tcW w:w="4672" w:type="dxa"/>
          </w:tcPr>
          <w:p w:rsidR="00395A36" w:rsidRPr="00D952FB" w:rsidRDefault="00395A36" w:rsidP="00D952FB">
            <w:pPr>
              <w:pStyle w:val="a8"/>
              <w:widowControl w:val="0"/>
              <w:tabs>
                <w:tab w:val="left" w:pos="984"/>
              </w:tabs>
              <w:ind w:left="0" w:firstLine="461"/>
              <w:jc w:val="both"/>
              <w:rPr>
                <w:rFonts w:ascii="Times New Roman" w:eastAsia="Times New Roman" w:hAnsi="Times New Roman"/>
                <w:bCs/>
                <w:lang w:val="ru-RU" w:eastAsia="ru-RU"/>
              </w:rPr>
            </w:pPr>
            <w:permStart w:id="1089345548" w:edGrp="everyone" w:colFirst="0" w:colLast="0"/>
            <w:permStart w:id="476587380" w:edGrp="everyone" w:colFirst="1" w:colLast="1"/>
            <w:permEnd w:id="1896048042"/>
            <w:permEnd w:id="14835030"/>
            <w:r w:rsidRPr="00D952FB">
              <w:rPr>
                <w:rFonts w:ascii="Times New Roman" w:eastAsia="Times New Roman" w:hAnsi="Times New Roman"/>
                <w:bCs/>
                <w:lang w:val="ru-RU" w:eastAsia="ru-RU"/>
              </w:rPr>
              <w:t xml:space="preserve">4.9.2. </w:t>
            </w:r>
            <w:r w:rsidRPr="00D952FB">
              <w:rPr>
                <w:rFonts w:ascii="Times New Roman" w:hAnsi="Times New Roman"/>
                <w:lang w:val="ru-RU"/>
              </w:rPr>
              <w:t xml:space="preserve">Клиенттің операцияларын тоқтата тұру, операция жасаудан және (немесе) банктік қызмет көрсетуден бас тартуға (егер операцияны / қызмет көрсетуді жүзеге асыруға Қазақстан Республикасының заңнамасында, шет мемлекеттердің заңнамасында, халықаралық ұйымдардың актілерінде, соттардың және шет мемлекеттердің басқа да құзыретті органдарының шешімдерінде, санкциялық режимдерде белгіленген шектеулермен тыйым салынса, не Банкте Клиенттің / Операцияға қатысушылардың / Клиентпен байланысты тұлғаның іс-әрекеттері, оның ішінде операциялар санкциялық режимдерді бұзуға және (немесе) айналып өтуге бағытталған деп пайымдауға негіз бар). Бұл ретте, Банк операция жасау мерзімін ұзартуға, банктің операция жасаудан және/немесе клиентке банктік қызмет көрсетуден тоқтата тұруына немесе бас тартуына байланысты туындаған Клиенттің барлық (кез келген) шығындары және / немесе залалдары үшін қандай да бір жауапкершілік </w:t>
            </w:r>
            <w:r w:rsidRPr="00D952FB">
              <w:rPr>
                <w:rFonts w:ascii="Times New Roman" w:hAnsi="Times New Roman"/>
                <w:lang w:val="ru-RU"/>
              </w:rPr>
              <w:lastRenderedPageBreak/>
              <w:t>көтермейді/көтермейді</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Cs/>
                <w:lang w:val="ru-RU" w:eastAsia="ru-RU"/>
              </w:rPr>
            </w:pPr>
            <w:r w:rsidRPr="00D952FB">
              <w:rPr>
                <w:rFonts w:ascii="Times New Roman" w:eastAsia="Times New Roman" w:hAnsi="Times New Roman"/>
                <w:bCs/>
                <w:lang w:val="ru-RU" w:eastAsia="ru-RU"/>
              </w:rPr>
              <w:lastRenderedPageBreak/>
              <w:t>4.9.2. приостанавливать операции Клиента, отказать в совершении операции и (или) в банковском обслуживании (если осуществление операции / обслуживание запрещено ограничениями, установленными законодательством Республики Казахстан, законодательством иностранных государств, актами международных организаций, решениями судов и других компетентных органов иностранных государств, Санкционными режимами, либо у Банка имеются основания полагать, что действия Клиента / Участников операции / Связанного с клиентом лица, в том числе операции, направлены на нарушение и (или) обход Санкционных режимов. При этом, Банк не несет / не будет нести какой-либо ответственности за все (любые) потери и (или) убытки Клиента, возникшие в связи с продлением срока совершения операции, приостановлением или отказом Банка в совершении операции и (или) в банковском обслуживании Клиента;</w:t>
            </w:r>
          </w:p>
        </w:tc>
      </w:tr>
      <w:tr w:rsidR="00395A36" w:rsidRPr="00D952FB" w:rsidTr="007B19C5">
        <w:trPr>
          <w:trHeight w:val="20"/>
        </w:trPr>
        <w:tc>
          <w:tcPr>
            <w:tcW w:w="4672" w:type="dxa"/>
          </w:tcPr>
          <w:p w:rsidR="00395A36" w:rsidRPr="00D952FB" w:rsidRDefault="00395A36" w:rsidP="00D952FB">
            <w:pPr>
              <w:pStyle w:val="a8"/>
              <w:widowControl w:val="0"/>
              <w:tabs>
                <w:tab w:val="left" w:pos="984"/>
              </w:tabs>
              <w:ind w:left="0" w:firstLine="461"/>
              <w:jc w:val="both"/>
              <w:rPr>
                <w:rFonts w:ascii="Times New Roman" w:eastAsia="Times New Roman" w:hAnsi="Times New Roman"/>
                <w:bCs/>
                <w:lang w:val="ru-RU" w:eastAsia="ru-RU"/>
              </w:rPr>
            </w:pPr>
            <w:permStart w:id="1320516064" w:edGrp="everyone" w:colFirst="0" w:colLast="0"/>
            <w:permStart w:id="213530904" w:edGrp="everyone" w:colFirst="1" w:colLast="1"/>
            <w:permEnd w:id="1089345548"/>
            <w:permEnd w:id="476587380"/>
            <w:r w:rsidRPr="00D952FB">
              <w:rPr>
                <w:rFonts w:ascii="Times New Roman" w:eastAsia="Times New Roman" w:hAnsi="Times New Roman"/>
                <w:bCs/>
                <w:lang w:val="ru-RU" w:eastAsia="ru-RU"/>
              </w:rPr>
              <w:t>4.9.3.</w:t>
            </w:r>
            <w:r w:rsidRPr="00D952FB">
              <w:rPr>
                <w:rFonts w:ascii="Times New Roman" w:hAnsi="Times New Roman"/>
                <w:lang w:val="ru-RU"/>
              </w:rPr>
              <w:t xml:space="preserve"> операцияларды, операцияларды жүзеге асыру/қаржыландыру үшін ақшаның шығу көздерін терең зерделеу жолымен жоғары бақылау шараларын жүргізу, операцияларды, оның ішінде сыртқы экономикалық операцияларды жүргізу үшін негіз болып табылатын, олардың экономикалық мәні мен заңды мақсаттарын негіздейтін кез келген құжаттарды (мәліметтерді) талап ету, контрагенттерді тексеруді жүзеге асыруға, сондай-ақ қаржылық мониторингтің бақылау шараларын жүзеге асыру мақсатында банктік қызметтер көрсету кезінде операцияны/мәмілені қосымша зерделеу үшін қажетті өзге де құжаттарды (мәліметтерді) сұратуға және қажет болған жағдайда операцияны жүргізуді тоқтата тұруға/бас тартуға, клиентпен іскерлік қатынастарды тоқтатуға, сондай ақ қаржы мониторингі жөніндегі уәкілетті органға клиенттің күдікті операциялары туралы ақпарат жіберуге. Бұл ретте Банк Банктің жоғарыда көрсетілген шараларды және/немесе жүргізілген шаралар негізінде (оларды жүргізу нәтижесінде) қаржы мониторингі жөніндегі уәкілетті орган/банк қабылдаған шешімдерді қолдануы салдарынан туындаған шарт бойынша клиенттің нұсқауларын/операцияларын орындамағаны/уақтылы орындамағаны үшін жауап бермейді</w:t>
            </w:r>
            <w:r w:rsidRPr="00D952FB">
              <w:rPr>
                <w:rFonts w:ascii="Times New Roman" w:eastAsia="Times New Roman" w:hAnsi="Times New Roman"/>
                <w:bCs/>
                <w:lang w:val="ru-RU" w:eastAsia="ru-RU"/>
              </w:rPr>
              <w:t>;</w:t>
            </w:r>
          </w:p>
        </w:tc>
        <w:tc>
          <w:tcPr>
            <w:tcW w:w="4673" w:type="dxa"/>
          </w:tcPr>
          <w:p w:rsidR="00395A36" w:rsidRPr="00D952FB" w:rsidRDefault="00395A36" w:rsidP="00D952FB">
            <w:pPr>
              <w:pStyle w:val="a8"/>
              <w:widowControl w:val="0"/>
              <w:ind w:left="0" w:firstLine="461"/>
              <w:jc w:val="both"/>
              <w:rPr>
                <w:rFonts w:ascii="Times New Roman" w:eastAsia="Times New Roman" w:hAnsi="Times New Roman"/>
                <w:bCs/>
                <w:lang w:val="ru-RU" w:eastAsia="ru-RU"/>
              </w:rPr>
            </w:pPr>
            <w:r w:rsidRPr="00D952FB">
              <w:rPr>
                <w:rFonts w:ascii="Times New Roman" w:eastAsia="Times New Roman" w:hAnsi="Times New Roman"/>
                <w:bCs/>
                <w:lang w:val="ru-RU" w:eastAsia="ru-RU"/>
              </w:rPr>
              <w:t>4.9.3. проводить меры повышенного контроля путем углубленного изучения операций, источников происхождения денег для осуществления / финансирования операций, истребовать любые документы (сведения), являющиеся основанием для проведения операций, обосновывающие их экономический смысл и законные цели, осуществлять проверку контрагентов, а также запрашивать иные документы (сведения), необходимые для дополнительного изучения операции / сделки при оказании банковских услуг в целях осуществления контрольных мер финансового мониторинга, и при необходимости, приостанавливать / отказывать в проведении операции, прекратить деловые отношения с Клиентом, а также направить в уполномоченный орган по финансовому мониторингу информацию о подозрительных операциях Клиента. При этом, Банк не несет ответственности за неисполнение / несвоевременное исполнение указаний / операций Клиента по Договору, возникшее вследствие применении Банком вышеуказанных мер и (или) решений, принятых уполномоченным органом по финансовому мониторингу / Банком на основании проведенных мер (в результате их проведения);</w:t>
            </w:r>
          </w:p>
        </w:tc>
      </w:tr>
      <w:tr w:rsidR="006E62EB"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399179782" w:edGrp="everyone" w:colFirst="0" w:colLast="0"/>
            <w:permStart w:id="591951326" w:edGrp="everyone" w:colFirst="1" w:colLast="1"/>
            <w:permEnd w:id="1320516064"/>
            <w:permEnd w:id="213530904"/>
            <w:r w:rsidRPr="00D952FB">
              <w:rPr>
                <w:rFonts w:ascii="Times New Roman" w:eastAsia="Times New Roman" w:hAnsi="Times New Roman" w:cs="Times New Roman"/>
                <w:bCs/>
                <w:sz w:val="24"/>
                <w:szCs w:val="24"/>
                <w:lang w:val="kk-KZ" w:eastAsia="ru-RU"/>
              </w:rPr>
              <w:t>4</w:t>
            </w:r>
            <w:r w:rsidRPr="00D952FB">
              <w:rPr>
                <w:rFonts w:ascii="Times New Roman" w:eastAsia="Times New Roman" w:hAnsi="Times New Roman" w:cs="Times New Roman"/>
                <w:bCs/>
                <w:sz w:val="24"/>
                <w:szCs w:val="24"/>
                <w:lang w:eastAsia="ru-RU"/>
              </w:rPr>
              <w:t xml:space="preserve">.9.4. </w:t>
            </w:r>
            <w:r w:rsidRPr="00D952FB">
              <w:rPr>
                <w:rFonts w:ascii="Times New Roman" w:hAnsi="Times New Roman" w:cs="Times New Roman"/>
                <w:sz w:val="24"/>
                <w:szCs w:val="24"/>
                <w:lang w:val="kk-KZ"/>
              </w:rPr>
              <w:t>Келесі</w:t>
            </w:r>
            <w:r w:rsidRPr="00D952FB">
              <w:rPr>
                <w:rFonts w:ascii="Times New Roman" w:hAnsi="Times New Roman" w:cs="Times New Roman"/>
                <w:sz w:val="24"/>
                <w:szCs w:val="24"/>
              </w:rPr>
              <w:t xml:space="preserve"> жағдайларда Клиентке Банктік қызмет көрсетуден бас тарту, операцияны жүргізуден бас тарту, клиенттің операцияларын тоқтата тұру, тоқтату</w:t>
            </w:r>
            <w:r w:rsidRPr="00D952FB">
              <w:rPr>
                <w:rFonts w:ascii="Times New Roman" w:hAnsi="Times New Roman" w:cs="Times New Roman"/>
                <w:sz w:val="24"/>
                <w:szCs w:val="24"/>
                <w:lang w:val="kk-KZ"/>
              </w:rPr>
              <w:t xml:space="preserve"> орын алады</w:t>
            </w:r>
            <w:r w:rsidRPr="00D952FB">
              <w:rPr>
                <w:rFonts w:ascii="Times New Roman" w:eastAsia="Times New Roman" w:hAnsi="Times New Roman" w:cs="Times New Roman"/>
                <w:bCs/>
                <w:sz w:val="24"/>
                <w:szCs w:val="24"/>
                <w:lang w:eastAsia="ru-RU"/>
              </w:rPr>
              <w:t>:</w:t>
            </w:r>
          </w:p>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 xml:space="preserve">1) </w:t>
            </w:r>
            <w:r w:rsidRPr="00D952FB">
              <w:rPr>
                <w:rFonts w:ascii="Times New Roman" w:hAnsi="Times New Roman" w:cs="Times New Roman"/>
                <w:sz w:val="24"/>
                <w:szCs w:val="24"/>
              </w:rPr>
              <w:t xml:space="preserve">клиенттің, операция қатысушыларының, клиентпен байланысты тұлғаның, бенефициарлық меншік иелерінің және/немесе қатысушылардың бақылаушы тұлғаларының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жойып-қыру қаруын таратуды қаржыландыруға байланысты ұйымдар мен адамдардың тізбесінде, алаяқтардың немесе жалған кәсіпкерлердің </w:t>
            </w:r>
            <w:r w:rsidRPr="00D952FB">
              <w:rPr>
                <w:rFonts w:ascii="Times New Roman" w:hAnsi="Times New Roman" w:cs="Times New Roman"/>
                <w:sz w:val="24"/>
                <w:szCs w:val="24"/>
              </w:rPr>
              <w:lastRenderedPageBreak/>
              <w:t>тізімдерінде, санкциялық тізімдердегі деректермен сәйкес келуі жою,  не Банкте клиенттің/ операцияға қатысушылардың операциялары, оның ішінде валюталық шарттар/мәмілелер санкциялық режимдерді бұзуға және/немесе айналып өтуге немесе Қазақстан Республикасының заңнамасында белгіленген теріс сипаттағы өзге де тізімдерде бағытталған деп пайымдауға негіздердің болуы, сондай-ақ, егер жоғарыда аталған адамдарға қатысты санкциялық режимдерге сәйкес қандай да бір санкциялар немесе шектеулер болса, Банктің пікірінше, Банк үшін кез келген теріс салдары болуы мүмкін теріс сипаттағы, өзге жағдайлардың басталуы немесе туындау ықтималдығы туралы ақпарат бар</w:t>
            </w:r>
            <w:r w:rsidRPr="00D952FB">
              <w:rPr>
                <w:rFonts w:ascii="Times New Roman" w:eastAsia="Times New Roman" w:hAnsi="Times New Roman" w:cs="Times New Roman"/>
                <w:bCs/>
                <w:sz w:val="24"/>
                <w:szCs w:val="24"/>
                <w:lang w:eastAsia="ru-RU"/>
              </w:rPr>
              <w:t>.</w:t>
            </w:r>
          </w:p>
          <w:p w:rsidR="00395A36" w:rsidRPr="00D952FB" w:rsidRDefault="00395A36" w:rsidP="00D952FB">
            <w:pPr>
              <w:tabs>
                <w:tab w:val="left" w:pos="567"/>
              </w:tabs>
              <w:ind w:firstLine="426"/>
              <w:jc w:val="both"/>
              <w:rPr>
                <w:rFonts w:ascii="Times New Roman" w:hAnsi="Times New Roman" w:cs="Times New Roman"/>
                <w:sz w:val="24"/>
                <w:szCs w:val="24"/>
              </w:rPr>
            </w:pPr>
            <w:r w:rsidRPr="00D952FB">
              <w:rPr>
                <w:rFonts w:ascii="Times New Roman" w:hAnsi="Times New Roman" w:cs="Times New Roman"/>
                <w:sz w:val="24"/>
                <w:szCs w:val="24"/>
                <w:lang w:val="kk-KZ"/>
              </w:rPr>
              <w:t>Б</w:t>
            </w:r>
            <w:r w:rsidRPr="00D952FB">
              <w:rPr>
                <w:rFonts w:ascii="Times New Roman" w:hAnsi="Times New Roman" w:cs="Times New Roman"/>
                <w:sz w:val="24"/>
                <w:szCs w:val="24"/>
              </w:rPr>
              <w:t>ұл ретте, Банк Клиенттің операцияны жүргізуді кешіктіруден, тоқтата тұрудан немесе одан бас тартудан келтірілген шығындары және/немесе шығындары үшін қандай да бір жауапкершілік көтермейді/жауапкершілік болмайды;</w:t>
            </w:r>
          </w:p>
          <w:p w:rsidR="006E62EB" w:rsidRPr="00D952FB" w:rsidRDefault="00395A36" w:rsidP="00D952FB">
            <w:pPr>
              <w:ind w:firstLine="459"/>
              <w:jc w:val="both"/>
              <w:rPr>
                <w:rFonts w:ascii="Times New Roman" w:hAnsi="Times New Roman" w:cs="Times New Roman"/>
                <w:sz w:val="24"/>
                <w:szCs w:val="24"/>
              </w:rPr>
            </w:pPr>
            <w:r w:rsidRPr="00D952FB">
              <w:rPr>
                <w:rFonts w:ascii="Times New Roman" w:hAnsi="Times New Roman" w:cs="Times New Roman"/>
                <w:sz w:val="24"/>
                <w:szCs w:val="24"/>
              </w:rPr>
              <w:t>2) егер клиент негізсіз себептер бойынша Қазақстан Республикасы заңнамасының талаптарына, халықаралық талаптарға, банктің ішкі құжаттарына сәйкес болуы міндетті оны сәйкестендіруге немесе ол жүргізетін операцияларға қатысты ақпаратты ұсынбаса</w:t>
            </w:r>
            <w:r w:rsidRPr="00D952FB">
              <w:rPr>
                <w:rFonts w:ascii="Times New Roman" w:eastAsia="Times New Roman" w:hAnsi="Times New Roman" w:cs="Times New Roman"/>
                <w:bCs/>
                <w:sz w:val="24"/>
                <w:szCs w:val="24"/>
                <w:lang w:eastAsia="ru-RU"/>
              </w:rPr>
              <w:t>;</w:t>
            </w:r>
          </w:p>
        </w:tc>
        <w:tc>
          <w:tcPr>
            <w:tcW w:w="4673" w:type="dxa"/>
          </w:tcPr>
          <w:p w:rsidR="006E62EB" w:rsidRPr="00D952FB" w:rsidRDefault="006E62EB"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lastRenderedPageBreak/>
              <w:t>4.9.4. отказать Клиенту в банковском обслуживании, отказать в проведении операции, приостанавливать, замораживать операции Клиента, в случае:</w:t>
            </w:r>
          </w:p>
          <w:p w:rsidR="006E62EB" w:rsidRPr="00D952FB" w:rsidRDefault="006E62EB"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 xml:space="preserve">1) совпадения данных Клиента, Участников операции, Связанного с клиентом лица, бенефициарных собственников и (или) контролирующих лиц Участников операции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w:t>
            </w:r>
            <w:r w:rsidRPr="00D952FB">
              <w:rPr>
                <w:rFonts w:ascii="Times New Roman" w:eastAsia="Times New Roman" w:hAnsi="Times New Roman" w:cs="Times New Roman"/>
                <w:bCs/>
                <w:sz w:val="24"/>
                <w:szCs w:val="24"/>
                <w:lang w:eastAsia="ru-RU"/>
              </w:rPr>
              <w:lastRenderedPageBreak/>
              <w:t>Банка оснований полагать, что операции Клиента / Участников операции, в том числе сделки, направлены на  нарушение и (или) обход Санкционных режимов, или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rsidR="006E62EB" w:rsidRPr="00D952FB" w:rsidRDefault="006E62EB"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При этом, Банк не несет / не будет нести какой-либо ответственности за потери и (или) убытки Клиента, причиненные просрочкой, приостановлением или отказом в проведении операции;</w:t>
            </w:r>
          </w:p>
          <w:p w:rsidR="006E62EB" w:rsidRPr="00D952FB" w:rsidRDefault="006E62EB" w:rsidP="00D952FB">
            <w:pPr>
              <w:pStyle w:val="a8"/>
              <w:widowControl w:val="0"/>
              <w:ind w:left="0" w:firstLine="461"/>
              <w:jc w:val="both"/>
              <w:rPr>
                <w:rFonts w:ascii="Times New Roman" w:eastAsia="Times New Roman" w:hAnsi="Times New Roman"/>
                <w:bCs/>
                <w:lang w:val="ru-RU" w:eastAsia="ru-RU"/>
              </w:rPr>
            </w:pPr>
            <w:r w:rsidRPr="00D952FB">
              <w:rPr>
                <w:rFonts w:ascii="Times New Roman" w:eastAsia="Times New Roman" w:hAnsi="Times New Roman"/>
                <w:bCs/>
                <w:lang w:val="ru-RU" w:eastAsia="ru-RU"/>
              </w:rPr>
              <w:t>2) если Клиент по необоснованным причинам не предоставляет информацию, касающуюся его идентификации или проводимых им операций, наличие которой обязательно в соответствии с требованиями законодательства Республики Казахстан, международными требованиями, внутренними документами Банка;</w:t>
            </w:r>
          </w:p>
        </w:tc>
      </w:tr>
      <w:tr w:rsidR="006E62EB"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467944145" w:edGrp="everyone" w:colFirst="0" w:colLast="0"/>
            <w:permStart w:id="178928390" w:edGrp="everyone" w:colFirst="1" w:colLast="1"/>
            <w:permEnd w:id="399179782"/>
            <w:permEnd w:id="591951326"/>
            <w:r w:rsidRPr="00D952FB">
              <w:rPr>
                <w:rFonts w:ascii="Times New Roman" w:eastAsia="Times New Roman" w:hAnsi="Times New Roman" w:cs="Times New Roman"/>
                <w:bCs/>
                <w:sz w:val="24"/>
                <w:szCs w:val="24"/>
                <w:lang w:val="kk-KZ" w:eastAsia="ru-RU"/>
              </w:rPr>
              <w:lastRenderedPageBreak/>
              <w:t>4</w:t>
            </w:r>
            <w:r w:rsidRPr="00D952FB">
              <w:rPr>
                <w:rFonts w:ascii="Times New Roman" w:eastAsia="Times New Roman" w:hAnsi="Times New Roman" w:cs="Times New Roman"/>
                <w:bCs/>
                <w:sz w:val="24"/>
                <w:szCs w:val="24"/>
                <w:lang w:eastAsia="ru-RU"/>
              </w:rPr>
              <w:t xml:space="preserve">.9.5. </w:t>
            </w:r>
            <w:r w:rsidRPr="00D952FB">
              <w:rPr>
                <w:rFonts w:ascii="Times New Roman" w:hAnsi="Times New Roman" w:cs="Times New Roman"/>
                <w:sz w:val="24"/>
                <w:szCs w:val="24"/>
              </w:rPr>
              <w:t>Клиентпен іскерлік қатынастарды Клиентке алдын ала ескертусіз тоқтату және біржақты соттан тыс тәртіппен оған қосылу туралы жекелеген немесе барлық өтініштер бөлігінде Шартты орындаудан бас тарту</w:t>
            </w:r>
            <w:r w:rsidRPr="00D952FB">
              <w:rPr>
                <w:rFonts w:ascii="Times New Roman" w:eastAsia="Times New Roman" w:hAnsi="Times New Roman" w:cs="Times New Roman"/>
                <w:bCs/>
                <w:sz w:val="24"/>
                <w:szCs w:val="24"/>
                <w:lang w:eastAsia="ru-RU"/>
              </w:rPr>
              <w:t>:</w:t>
            </w:r>
          </w:p>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 xml:space="preserve">1) </w:t>
            </w:r>
            <w:r w:rsidRPr="00D952FB">
              <w:rPr>
                <w:rFonts w:ascii="Times New Roman" w:hAnsi="Times New Roman" w:cs="Times New Roman"/>
                <w:sz w:val="24"/>
                <w:szCs w:val="24"/>
              </w:rPr>
              <w:t xml:space="preserve">клиенттің, операцияға қатысушылардың, Клиентпен байланысты тұлғаның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қырып-жоятын қаруды таратуды қаржыландыруға байланысты ұйымдар мен адамдардың тізбесінде, алаяқтардың немесе жалған кәсіпкерлердің тізімдерінде, санкциялық тізімде, Қазақстан Республикасының заңнамасында белгіленген өзге де теріс сипаттағы тізімдерде көрсетілген деректермен сәйкес келуі (не Банкте </w:t>
            </w:r>
            <w:r w:rsidRPr="00D952FB">
              <w:rPr>
                <w:rFonts w:ascii="Times New Roman" w:hAnsi="Times New Roman" w:cs="Times New Roman"/>
                <w:sz w:val="24"/>
                <w:szCs w:val="24"/>
              </w:rPr>
              <w:lastRenderedPageBreak/>
              <w:t>Клиенттің/ операцияға қатысушының/ клиентпен байланысты тұлғаның операциялары, оның ішінде валюталық шарттар санкциялық режимдерді бұзуға және/немесе айналып өтуге бағытталған деп пайымдауға негіз болған жағдайда), Банктің пікірінше, Банк үшін кез келген теріс салдары болуы мүмкін теріс сипаттағы, өзге жағдайлардың туындауы немесе туындау ықтималдығы туралы ақпарат бар</w:t>
            </w:r>
            <w:r w:rsidRPr="00D952FB">
              <w:rPr>
                <w:rFonts w:ascii="Times New Roman" w:eastAsia="Times New Roman" w:hAnsi="Times New Roman" w:cs="Times New Roman"/>
                <w:bCs/>
                <w:sz w:val="24"/>
                <w:szCs w:val="24"/>
                <w:lang w:eastAsia="ru-RU"/>
              </w:rPr>
              <w:t>;</w:t>
            </w:r>
          </w:p>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 xml:space="preserve">2) </w:t>
            </w:r>
            <w:r w:rsidRPr="00D952FB">
              <w:rPr>
                <w:rFonts w:ascii="Times New Roman" w:hAnsi="Times New Roman" w:cs="Times New Roman"/>
                <w:sz w:val="24"/>
                <w:szCs w:val="24"/>
              </w:rPr>
              <w:t>Клиенттің / Операцияға қатысушылардың, Клиентпен байланысты тұлғаның Қазақстан Республикасының заңнамасын бұзуы, Клиенттің</w:t>
            </w:r>
            <w:r w:rsidRPr="00D952FB">
              <w:rPr>
                <w:rFonts w:ascii="Times New Roman" w:hAnsi="Times New Roman" w:cs="Times New Roman"/>
                <w:sz w:val="24"/>
                <w:szCs w:val="24"/>
                <w:lang w:val="kk-KZ"/>
              </w:rPr>
              <w:t xml:space="preserve"> </w:t>
            </w:r>
            <w:r w:rsidRPr="00D952FB">
              <w:rPr>
                <w:rFonts w:ascii="Times New Roman" w:hAnsi="Times New Roman" w:cs="Times New Roman"/>
                <w:sz w:val="24"/>
                <w:szCs w:val="24"/>
              </w:rPr>
              <w:t>банкте шоттың болуына байланысты өз міндеттемелерін орындамауы, шот бойынша теріс баланс қалыптастыруы, Клиент банкроттыққа ұшыраған немесе таратылған кезде, Клиентті қылмыстық қудалау немесе оны қылмыстық жауаптылыққа тарту, Клиентті / операцияға қатысушыны / клиентпен байланысты тұлғаны халықаралық қудалау</w:t>
            </w:r>
            <w:r w:rsidRPr="00D952FB">
              <w:rPr>
                <w:rFonts w:ascii="Times New Roman" w:eastAsia="Times New Roman" w:hAnsi="Times New Roman" w:cs="Times New Roman"/>
                <w:bCs/>
                <w:sz w:val="24"/>
                <w:szCs w:val="24"/>
                <w:lang w:eastAsia="ru-RU"/>
              </w:rPr>
              <w:t>;</w:t>
            </w:r>
          </w:p>
          <w:p w:rsidR="00395A36" w:rsidRPr="00D952FB" w:rsidRDefault="00395A36" w:rsidP="00D952FB">
            <w:pPr>
              <w:tabs>
                <w:tab w:val="left" w:pos="567"/>
              </w:tabs>
              <w:ind w:firstLine="426"/>
              <w:jc w:val="both"/>
              <w:rPr>
                <w:rFonts w:ascii="Times New Roman" w:hAnsi="Times New Roman" w:cs="Times New Roman"/>
                <w:sz w:val="24"/>
                <w:szCs w:val="24"/>
              </w:rPr>
            </w:pPr>
            <w:r w:rsidRPr="00D952FB">
              <w:rPr>
                <w:rFonts w:ascii="Times New Roman" w:eastAsia="Times New Roman" w:hAnsi="Times New Roman" w:cs="Times New Roman"/>
                <w:bCs/>
                <w:sz w:val="24"/>
                <w:szCs w:val="24"/>
                <w:lang w:eastAsia="ru-RU"/>
              </w:rPr>
              <w:t xml:space="preserve">3) </w:t>
            </w:r>
            <w:r w:rsidRPr="00D952FB">
              <w:rPr>
                <w:rFonts w:ascii="Times New Roman" w:hAnsi="Times New Roman" w:cs="Times New Roman"/>
                <w:sz w:val="24"/>
                <w:szCs w:val="24"/>
              </w:rPr>
              <w:t>егер Банкте Клиент/ операцияға қатысушы/ клиентпен байланысты тұлға террористік қызмет және/немесе қылмыстық жолмен алынған кірістерді заңдастыру (жылыстату) жөніндегі қызмет мақсатында іскерлік қатынастарға қатысады немесе өзгеше түрде пайдаланады (және Банк өзінің күдігін негіздемеуі және дәлелдемеуі тиіс) және/немесе Клиентті/ операцияға қатысушыны/ клиентпен байланысты тұлғаны қылмыстық қудалауға әкеп соғатын немесе әкеп соғуы мүмкін өзге де қызметті жүзеге асырады деген күдік болса, Банктің пікірі бойынша Банк үшін теріс салдарға әкелуі мүмкін басқа шарттардың басталуы не басталу ықтималдылығы;</w:t>
            </w:r>
          </w:p>
          <w:p w:rsidR="00395A36" w:rsidRPr="00D952FB" w:rsidRDefault="00395A36" w:rsidP="00D952FB">
            <w:pPr>
              <w:tabs>
                <w:tab w:val="left" w:pos="567"/>
              </w:tabs>
              <w:ind w:firstLine="426"/>
              <w:jc w:val="both"/>
              <w:rPr>
                <w:rFonts w:ascii="Times New Roman" w:hAnsi="Times New Roman" w:cs="Times New Roman"/>
                <w:sz w:val="24"/>
                <w:szCs w:val="24"/>
              </w:rPr>
            </w:pPr>
            <w:r w:rsidRPr="00D952FB">
              <w:rPr>
                <w:rFonts w:ascii="Times New Roman" w:hAnsi="Times New Roman" w:cs="Times New Roman"/>
                <w:sz w:val="24"/>
                <w:szCs w:val="24"/>
              </w:rPr>
              <w:t>4) операцияларды жүргізуден бірнеше рет бас тарту және/немесе тоқтата тұру;</w:t>
            </w:r>
          </w:p>
          <w:p w:rsidR="00395A36" w:rsidRPr="00D952FB" w:rsidRDefault="00395A36" w:rsidP="00D952FB">
            <w:pPr>
              <w:tabs>
                <w:tab w:val="left" w:pos="567"/>
              </w:tabs>
              <w:ind w:firstLine="426"/>
              <w:jc w:val="both"/>
              <w:rPr>
                <w:rFonts w:ascii="Times New Roman" w:hAnsi="Times New Roman" w:cs="Times New Roman"/>
                <w:sz w:val="24"/>
                <w:szCs w:val="24"/>
              </w:rPr>
            </w:pPr>
            <w:r w:rsidRPr="00D952FB">
              <w:rPr>
                <w:rFonts w:ascii="Times New Roman" w:hAnsi="Times New Roman" w:cs="Times New Roman"/>
                <w:sz w:val="24"/>
                <w:szCs w:val="24"/>
              </w:rPr>
              <w:t>5) Клиенттің санкциялық режимдердің талаптарын бұзуы.</w:t>
            </w:r>
          </w:p>
          <w:p w:rsidR="006E62EB" w:rsidRPr="00D952FB" w:rsidRDefault="00395A36" w:rsidP="00D952FB">
            <w:pPr>
              <w:ind w:firstLine="601"/>
              <w:jc w:val="both"/>
              <w:rPr>
                <w:rFonts w:ascii="Times New Roman" w:hAnsi="Times New Roman" w:cs="Times New Roman"/>
                <w:sz w:val="24"/>
                <w:szCs w:val="24"/>
                <w:lang w:val="kk-KZ"/>
              </w:rPr>
            </w:pPr>
            <w:r w:rsidRPr="00D952FB">
              <w:rPr>
                <w:rFonts w:ascii="Times New Roman" w:hAnsi="Times New Roman" w:cs="Times New Roman"/>
                <w:sz w:val="24"/>
                <w:szCs w:val="24"/>
              </w:rPr>
              <w:t>Шартты орындаудан бас тартылған жағдайда Банк Клиенттің Шартты орындаудан бас тартуына байланысты келтірілген шығындары, залалдар үшін қандай да бір жауапкершілік көтермейді/жауапкершілік болмайды</w:t>
            </w:r>
            <w:r w:rsidRPr="00D952FB">
              <w:rPr>
                <w:rFonts w:ascii="Times New Roman" w:eastAsia="Times New Roman" w:hAnsi="Times New Roman" w:cs="Times New Roman"/>
                <w:bCs/>
                <w:sz w:val="24"/>
                <w:szCs w:val="24"/>
                <w:lang w:eastAsia="ru-RU"/>
              </w:rPr>
              <w:t>;</w:t>
            </w:r>
          </w:p>
        </w:tc>
        <w:tc>
          <w:tcPr>
            <w:tcW w:w="4673" w:type="dxa"/>
          </w:tcPr>
          <w:p w:rsidR="006E62EB" w:rsidRPr="00D952FB" w:rsidRDefault="006E62EB"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lastRenderedPageBreak/>
              <w:t>4.9.5. прекратить деловые отношения с Клиентом без предварительного уведомления Клиента и в одностороннем внесудебном порядке отказаться от исполнения Договора в случае:</w:t>
            </w:r>
          </w:p>
          <w:p w:rsidR="006E62EB" w:rsidRPr="00D952FB" w:rsidRDefault="006E62EB"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 xml:space="preserve">1) совпадения данных Клиента, Участников операций, Связанного с клиентом лица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Банка оснований полагать, что операции Клиента / Участника операции / Связанного с клиентом лица, направлены на нарушение и (или) обход Санкционных режимов), в </w:t>
            </w:r>
            <w:r w:rsidRPr="00D952FB">
              <w:rPr>
                <w:rFonts w:ascii="Times New Roman" w:eastAsia="Times New Roman" w:hAnsi="Times New Roman" w:cs="Times New Roman"/>
                <w:bCs/>
                <w:sz w:val="24"/>
                <w:szCs w:val="24"/>
                <w:lang w:eastAsia="ru-RU"/>
              </w:rPr>
              <w:lastRenderedPageBreak/>
              <w:t>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rsidR="006E62EB" w:rsidRPr="00D952FB" w:rsidRDefault="006E62EB"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2) нарушения Клиентом / Участниками операции, Связанными с клиентом лицами законодательства Республики Казахстан, невыполнения Клиентом своих обязательств, при банкротстве или ликвидации Клиента, уголовного преследования Клиента или привлечения его к уголовной ответственности, международного преследования Клиента / Участника операции / Связанного с клиентом лица;</w:t>
            </w:r>
          </w:p>
          <w:p w:rsidR="006E62EB" w:rsidRPr="00D952FB" w:rsidRDefault="006E62EB"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3)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или иным образом использует деловые отношения, в целях террористической деятельности и (или) деятельности по легализации (отмыванию) 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наступление или вероятность наступления иных условий, которые могут, по мнению Банка, иметь любые негативные последствия для Банка;</w:t>
            </w:r>
          </w:p>
          <w:p w:rsidR="006E62EB" w:rsidRPr="00D952FB" w:rsidRDefault="006E62EB"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4) неоднократных отказов в проведении и (или) приостановлений операций;</w:t>
            </w:r>
          </w:p>
          <w:p w:rsidR="006E62EB" w:rsidRPr="00D952FB" w:rsidRDefault="006E62EB"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5) нарушения Клиентом требований Санкционных режимов.</w:t>
            </w:r>
          </w:p>
          <w:p w:rsidR="006E62EB" w:rsidRPr="00D952FB" w:rsidRDefault="006E62EB"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В случае отказа от исполнения Договора Банк не несет / не будет нести какой-либо ответственности за потери, убытки Клиента, причиненные в связи с отказом Банка от исполнения Договора;</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1699300208" w:edGrp="everyone" w:colFirst="0" w:colLast="0"/>
            <w:permStart w:id="610695230" w:edGrp="everyone" w:colFirst="1" w:colLast="1"/>
            <w:permEnd w:id="467944145"/>
            <w:permEnd w:id="178928390"/>
            <w:r w:rsidRPr="00D952FB">
              <w:rPr>
                <w:rFonts w:ascii="Times New Roman" w:eastAsia="Times New Roman" w:hAnsi="Times New Roman" w:cs="Times New Roman"/>
                <w:bCs/>
                <w:sz w:val="24"/>
                <w:szCs w:val="24"/>
                <w:lang w:val="kk-KZ" w:eastAsia="ru-RU"/>
              </w:rPr>
              <w:lastRenderedPageBreak/>
              <w:t>4</w:t>
            </w:r>
            <w:r w:rsidRPr="00D952FB">
              <w:rPr>
                <w:rFonts w:ascii="Times New Roman" w:eastAsia="Times New Roman" w:hAnsi="Times New Roman" w:cs="Times New Roman"/>
                <w:bCs/>
                <w:sz w:val="24"/>
                <w:szCs w:val="24"/>
                <w:lang w:eastAsia="ru-RU"/>
              </w:rPr>
              <w:t>.9.6.</w:t>
            </w:r>
            <w:r w:rsidRPr="00D952FB">
              <w:rPr>
                <w:rFonts w:ascii="Times New Roman" w:hAnsi="Times New Roman" w:cs="Times New Roman"/>
                <w:sz w:val="24"/>
                <w:szCs w:val="24"/>
              </w:rPr>
              <w:t xml:space="preserve"> кез келген сәтте Қазақстан Республикасының Төлемдер және төлем жүйелері туралы және Қылмыстық жолмен алынған кірістерді заңдастыруға (жылыстатуға) және терроризмді қаржыландыруға қарсы іс-қимыл туралы заңнамасында және (немесе) Шартта, оның ішінде Шарттың </w:t>
            </w:r>
            <w:r w:rsidR="00791345" w:rsidRPr="00D952FB">
              <w:rPr>
                <w:rFonts w:ascii="Times New Roman" w:hAnsi="Times New Roman" w:cs="Times New Roman"/>
                <w:sz w:val="24"/>
                <w:szCs w:val="24"/>
                <w:lang w:val="kk-KZ"/>
              </w:rPr>
              <w:t>4</w:t>
            </w:r>
            <w:r w:rsidRPr="00D952FB">
              <w:rPr>
                <w:rFonts w:ascii="Times New Roman" w:hAnsi="Times New Roman" w:cs="Times New Roman"/>
                <w:sz w:val="24"/>
                <w:szCs w:val="24"/>
              </w:rPr>
              <w:t>.9.5-тармақшасында көзделген негіздер бойынша және Клиентке Шартты тоқтату себептерін түсіндірмей біржақты тәртіппен Шартты орындаудан бас тартуға. Банк Шарт деректемелерінде көрсетілген Клиенттің мекенжайы бойынша шешім қабылданған күннен бастап үш жұмыс күні ішінде (толығымен) электрондық нысанда немесе пошта арқылы (Банктің қалауы бойынша) Шартты орындаудан бас тарту туралы хабарлама жібереді. Қазақстан Республикасы заңнамасының талаптарын және (немесе) санкциялық режимдерге байланысты талаптарды орындауды қоса алғанда, ақпаратты және</w:t>
            </w:r>
            <w:r w:rsidRPr="00D952FB">
              <w:rPr>
                <w:rFonts w:ascii="Times New Roman" w:hAnsi="Times New Roman" w:cs="Times New Roman"/>
                <w:sz w:val="24"/>
                <w:szCs w:val="24"/>
                <w:lang w:val="kk-KZ"/>
              </w:rPr>
              <w:t xml:space="preserve"> </w:t>
            </w:r>
            <w:r w:rsidRPr="00D952FB">
              <w:rPr>
                <w:rFonts w:ascii="Times New Roman" w:hAnsi="Times New Roman" w:cs="Times New Roman"/>
                <w:sz w:val="24"/>
                <w:szCs w:val="24"/>
              </w:rPr>
              <w:t>(немесе) дербес деректерді сақтау, өңдеу және пайдалану бөлігінде тараптардың құқықтары мен міндеттемелерін қоспағанда, Шарт хабарламада көрсетілген күннен бастап бұзылған болып есептеледі, бұл ретте Тараптар арасында қандай да бір келісімдер жасасу талап етілмейді. Мұндай жағдайда Шарт Банк пен Клиент хабарлама жіберілген күнге дейін қабылданған өз міндеттемелерін орындағаннан кейін қолданысын тоқтатады</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4.9.6. в одностороннем порядке отказаться от исполнения Договора в любой момент по основаниям, предусмотренным законодательством Республики Казахстан о платежах и платежных системах и о противодействии легализации (отмыванию) доходов, полученных преступным путем, и финансированию терроризма и (или) Договором, в том числе подпунктом 4.9.5. Договора, и без объяснения Клиенту причин прекращения Договора. Банк направляет по адресу Клиента, указанному в реквизитах Договора, уведомление об отказе от исполнения Договора (полностью) в электронной форме или по почте (по усмотрению Банка) в течение трех рабочих дней со дня принятия решения. Договор считается расторгнутым с даты, указанной в уведомлении, при этом не требуется заключение между Сторонами каких-либо соглашений. Договор в таком случае прекращает действовать после исполнения Банком и Клиентом своих обязательств, принятых до даты направления уведомления, за исключением прав и обязательств Сторон в части хранения, обработки и использования информации и (или) персональных данных, включая исполнение требований законодательства Республики Казахстан и (или) требований, связанных с Санкционными режимами;</w:t>
            </w:r>
          </w:p>
        </w:tc>
      </w:tr>
      <w:tr w:rsidR="00395A36" w:rsidRPr="00D952FB" w:rsidTr="007B19C5">
        <w:trPr>
          <w:trHeight w:val="20"/>
        </w:trPr>
        <w:tc>
          <w:tcPr>
            <w:tcW w:w="4672" w:type="dxa"/>
          </w:tcPr>
          <w:p w:rsidR="00395A36" w:rsidRPr="00D952FB" w:rsidRDefault="00395A36" w:rsidP="00D952FB">
            <w:pPr>
              <w:ind w:firstLine="456"/>
              <w:jc w:val="both"/>
              <w:rPr>
                <w:rFonts w:ascii="Times New Roman" w:hAnsi="Times New Roman" w:cs="Times New Roman"/>
                <w:sz w:val="24"/>
                <w:szCs w:val="24"/>
              </w:rPr>
            </w:pPr>
            <w:permStart w:id="1820591119" w:edGrp="everyone" w:colFirst="0" w:colLast="0"/>
            <w:permStart w:id="73026988" w:edGrp="everyone" w:colFirst="1" w:colLast="1"/>
            <w:permEnd w:id="1699300208"/>
            <w:permEnd w:id="610695230"/>
            <w:r w:rsidRPr="00D952FB">
              <w:rPr>
                <w:rFonts w:ascii="Times New Roman" w:eastAsia="Times New Roman" w:hAnsi="Times New Roman" w:cs="Times New Roman"/>
                <w:bCs/>
                <w:sz w:val="24"/>
                <w:szCs w:val="24"/>
                <w:lang w:val="kk-KZ" w:eastAsia="ru-RU"/>
              </w:rPr>
              <w:t>4</w:t>
            </w:r>
            <w:r w:rsidRPr="00D952FB">
              <w:rPr>
                <w:rFonts w:ascii="Times New Roman" w:eastAsia="Times New Roman" w:hAnsi="Times New Roman" w:cs="Times New Roman"/>
                <w:bCs/>
                <w:sz w:val="24"/>
                <w:szCs w:val="24"/>
                <w:lang w:eastAsia="ru-RU"/>
              </w:rPr>
              <w:t xml:space="preserve">.9.7. </w:t>
            </w:r>
            <w:r w:rsidRPr="00D952FB">
              <w:rPr>
                <w:rFonts w:ascii="Times New Roman" w:hAnsi="Times New Roman" w:cs="Times New Roman"/>
                <w:sz w:val="24"/>
                <w:szCs w:val="24"/>
              </w:rPr>
              <w:t xml:space="preserve">Клиент ұсынған мәліметтердің дұрыстығын тексеру мүмкін болмаған не Клиент (оның өкілі) және (немесе) бенефициарлық меншік иесі туралы деректерді жаңарту үшін қажетті мәліметтер мен ақпаратты Клиент ұсынбаған жағдайда, сондай-ақ Клиентке қызмет көрсету процесінде Клиент Банкпен іскерлік қатынастарды Қылмыстық жолмен алынған кірістерді заңдастыру (жылыстату) немесе Қазақстан Республикасының Қылмыстық жолмен алынған кірістерді заңдастыруға (жылыстатуға) және терроризмді қаржыландыруға қарсы іс-қимыл саласындағы заңнамасында, Шартта және Банктің ішкі құжаттарында көзделген терроризмді қаржыландыру мақсатында </w:t>
            </w:r>
            <w:r w:rsidRPr="00D952FB">
              <w:rPr>
                <w:rFonts w:ascii="Times New Roman" w:hAnsi="Times New Roman" w:cs="Times New Roman"/>
                <w:sz w:val="24"/>
                <w:szCs w:val="24"/>
              </w:rPr>
              <w:lastRenderedPageBreak/>
              <w:t>пайдаланады деген күдік туындаған жағдайда бұл туралы Клиентке хабарлау арқылы Клиентпен іскерлік қарым-қатынасты тоқтатуға. Шарт хабарламада көрсетілген күннен бастап бұзылған болып есептеледі</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lastRenderedPageBreak/>
              <w:t xml:space="preserve">4.9.7. прекратить деловые отношения с Клиентом, уведомив об этом Клиента, в случае невозможности проверки достоверности предоставленных Клиентом сведений либо непредставления Клиентом сведений и информации, необходимых для обновления данных о Клиенте (его представителе) и (или) бенефициарном собственнике, а также в случае возникновения в процессе обслуживания Клиента подозрений о том, что Клиент использует деловые отношения с Банком в целях легализации (отмывания) доходов, полученных преступным путем, или финансирования терроризма, предусмотренных законодательством Республики Казахстан в сфере противодействия легализации </w:t>
            </w:r>
            <w:r w:rsidRPr="00D952FB">
              <w:rPr>
                <w:rFonts w:ascii="Times New Roman" w:eastAsia="Times New Roman" w:hAnsi="Times New Roman" w:cs="Times New Roman"/>
                <w:bCs/>
                <w:sz w:val="24"/>
                <w:szCs w:val="24"/>
                <w:lang w:eastAsia="ru-RU"/>
              </w:rPr>
              <w:lastRenderedPageBreak/>
              <w:t>(отмыванию) доходов, полученных преступным путем, и финансированию терроризма, Договором и внутренними документами Банка. Договор считается расторгнутым с даты, указанной в уведомлении;</w:t>
            </w:r>
          </w:p>
        </w:tc>
      </w:tr>
      <w:tr w:rsidR="00395A36" w:rsidRPr="00D952FB" w:rsidTr="007B19C5">
        <w:trPr>
          <w:trHeight w:val="20"/>
        </w:trPr>
        <w:tc>
          <w:tcPr>
            <w:tcW w:w="4672" w:type="dxa"/>
          </w:tcPr>
          <w:p w:rsidR="00395A36" w:rsidRPr="00D952FB" w:rsidRDefault="00395A36" w:rsidP="00D952FB">
            <w:pPr>
              <w:ind w:firstLine="456"/>
              <w:jc w:val="both"/>
              <w:rPr>
                <w:rFonts w:ascii="Times New Roman" w:hAnsi="Times New Roman" w:cs="Times New Roman"/>
                <w:sz w:val="24"/>
                <w:szCs w:val="24"/>
              </w:rPr>
            </w:pPr>
            <w:permStart w:id="866918279" w:edGrp="everyone" w:colFirst="0" w:colLast="0"/>
            <w:permStart w:id="556211298" w:edGrp="everyone" w:colFirst="1" w:colLast="1"/>
            <w:permEnd w:id="1820591119"/>
            <w:permEnd w:id="73026988"/>
            <w:r w:rsidRPr="00D952FB">
              <w:rPr>
                <w:rFonts w:ascii="Times New Roman" w:eastAsia="Times New Roman" w:hAnsi="Times New Roman" w:cs="Times New Roman"/>
                <w:bCs/>
                <w:sz w:val="24"/>
                <w:szCs w:val="24"/>
                <w:lang w:val="kk-KZ" w:eastAsia="ru-RU"/>
              </w:rPr>
              <w:lastRenderedPageBreak/>
              <w:t>4</w:t>
            </w:r>
            <w:r w:rsidRPr="00D952FB">
              <w:rPr>
                <w:rFonts w:ascii="Times New Roman" w:eastAsia="Times New Roman" w:hAnsi="Times New Roman" w:cs="Times New Roman"/>
                <w:bCs/>
                <w:sz w:val="24"/>
                <w:szCs w:val="24"/>
                <w:lang w:eastAsia="ru-RU"/>
              </w:rPr>
              <w:t xml:space="preserve">.9.8. </w:t>
            </w:r>
            <w:r w:rsidRPr="00D952FB">
              <w:rPr>
                <w:rFonts w:ascii="Times New Roman" w:hAnsi="Times New Roman" w:cs="Times New Roman"/>
                <w:sz w:val="24"/>
                <w:szCs w:val="24"/>
              </w:rPr>
              <w:t>Клиент Қазақстан Республикасының заңнамасын бұзған жағдайда, Клиенттің банкроттығы</w:t>
            </w:r>
            <w:r w:rsidRPr="00D952FB">
              <w:rPr>
                <w:rFonts w:ascii="Times New Roman" w:hAnsi="Times New Roman" w:cs="Times New Roman"/>
                <w:sz w:val="24"/>
                <w:szCs w:val="24"/>
                <w:lang w:val="kk-KZ"/>
              </w:rPr>
              <w:t xml:space="preserve"> немесе таратылуы</w:t>
            </w:r>
            <w:r w:rsidRPr="00D952FB">
              <w:rPr>
                <w:rFonts w:ascii="Times New Roman" w:hAnsi="Times New Roman" w:cs="Times New Roman"/>
                <w:sz w:val="24"/>
                <w:szCs w:val="24"/>
              </w:rPr>
              <w:t xml:space="preserve">, Клиенттің / Операцияға қатысушының / Клиентпен байланысты тұлғаның қылмыстық қудалануы немесе оны қылмыстық жауапкершілікке тарту, Клиенттің / Операцияға қатысушының /Клиентпен байланысты тұлғаның халықаралық қудалауы кезінде, егер Клиентке / Операцияға қатысушыға / Клиентпен байланысты тұлғаға қатысты санкциялық режимдерге сәйкес қандай да бір Санкциялар немесе шектеулер болса,  теріс сипаттағы ақпарат бар болса, егер Банкте Клиент / Операцияға қатысушы / Клиентпен байланысты тұлға Қылмыстық жолмен алынған кірістерді заңдастыру (жылыстату) жөніндегі террористік қызметке және (немесе) қызметке қатысады және (немесе) Клиентті / операцияға қатысушыны / клиентпен байланысты тұлғаны қылмыстық қудалауға және (немесе) Банктің пікірінше, Банк үшін кез келген теріс салдарға әкелуі мүмкін өзге де жағдайлардың туындауына әкеп соғатын қандай да бір өзге қызметті жүзеге асырады деген күдік болса (және Банк өзінің күдігін негіздемеуі және дәлелдемеуі тиіс) Клиентпен іскерлік қатынастарды Клиентке алдын ала ескертусіз және Шарттың </w:t>
            </w:r>
            <w:r w:rsidR="00791345" w:rsidRPr="00D952FB">
              <w:rPr>
                <w:rFonts w:ascii="Times New Roman" w:hAnsi="Times New Roman" w:cs="Times New Roman"/>
                <w:sz w:val="24"/>
                <w:szCs w:val="24"/>
                <w:lang w:val="kk-KZ"/>
              </w:rPr>
              <w:t>4</w:t>
            </w:r>
            <w:r w:rsidRPr="00D952FB">
              <w:rPr>
                <w:rFonts w:ascii="Times New Roman" w:hAnsi="Times New Roman" w:cs="Times New Roman"/>
                <w:sz w:val="24"/>
                <w:szCs w:val="24"/>
              </w:rPr>
              <w:t>.9.6-тармақшасында белгіленген мерзімді сақтамай, Шартты орындаудан біржақты соттан тыс тәртіппен бас тартуға. Осы оқиғалар басталған кезде Клиенттің Банк алдындағы барлық міндеттемелері дереу орындалуға тиіс. Бұл ретте Банк Клиенттің нұсқауларын орындауды кешіктіруден немесе тоқтата тұрудан келтірілген залалдары үшін ешқандай жауапкершілік көтермейді. Мүмкіндігінше Банк Клиентке кейіннен Шарттан мұндай бас тарту туралы хабарлама жіберуге құқылы.</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 xml:space="preserve">4.9.8. прекратить деловые отношения с Клиентом, без предварительного уведомления Клиента и без соблюдения установленного подпунктом 4.9.6. Договора срока, в одностороннем внесудебном порядке отказаться от исполнения Договора в случае нарушения Клиентом законодательства Республики Казахстан, при банкротстве или ликвидации Клиента, уголовного преследования Клиента / Участника операции / Связанного с клиентом лица или привлечения его к уголовной ответственности, международного преследования Клиента / Участника операции / Связанного с клиентом лица, если в отношении Клиента / Участника операции / Связанного с клиентом лица имеются какие-либо санкции или ограничения согласно Санкционным режимам, имеется информация негативного характера,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в террористической деятельности и (или) деятельности по легализации (отмыванию) 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и (или) наступление иных условий, которые могут, по мнению Банка, иметь любые негативные последствия для Банка. При наступлении данных событий все обязательства Клиента перед Банком подлежат немедленному исполнению. При этом Банк не будет нести никакой ответственности за убытки Клиента, причиненные просрочкой или приостановлением исполнения указаний Клиента. По возможности Банк вправе </w:t>
            </w:r>
            <w:r w:rsidRPr="00D952FB">
              <w:rPr>
                <w:rFonts w:ascii="Times New Roman" w:eastAsia="Times New Roman" w:hAnsi="Times New Roman" w:cs="Times New Roman"/>
                <w:bCs/>
                <w:sz w:val="24"/>
                <w:szCs w:val="24"/>
                <w:lang w:eastAsia="ru-RU"/>
              </w:rPr>
              <w:lastRenderedPageBreak/>
              <w:t>направить Клиенту в последующем уведомление о таком отказе от Договора.</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1889209006" w:edGrp="everyone" w:colFirst="0" w:colLast="0"/>
            <w:permStart w:id="1559900442" w:edGrp="everyone" w:colFirst="1" w:colLast="1"/>
            <w:permEnd w:id="866918279"/>
            <w:permEnd w:id="556211298"/>
            <w:r w:rsidRPr="00D952FB">
              <w:rPr>
                <w:rFonts w:ascii="Times New Roman" w:eastAsia="Times New Roman" w:hAnsi="Times New Roman" w:cs="Times New Roman"/>
                <w:b/>
                <w:bCs/>
                <w:sz w:val="24"/>
                <w:szCs w:val="24"/>
                <w:lang w:val="kk-KZ" w:eastAsia="ru-RU"/>
              </w:rPr>
              <w:lastRenderedPageBreak/>
              <w:t>4</w:t>
            </w:r>
            <w:r w:rsidRPr="00D952FB">
              <w:rPr>
                <w:rFonts w:ascii="Times New Roman" w:eastAsia="Times New Roman" w:hAnsi="Times New Roman" w:cs="Times New Roman"/>
                <w:b/>
                <w:bCs/>
                <w:sz w:val="24"/>
                <w:szCs w:val="24"/>
                <w:lang w:eastAsia="ru-RU"/>
              </w:rPr>
              <w:t>.10.</w:t>
            </w:r>
            <w:r w:rsidRPr="00D952FB">
              <w:rPr>
                <w:rFonts w:ascii="Times New Roman" w:eastAsia="Times New Roman" w:hAnsi="Times New Roman" w:cs="Times New Roman"/>
                <w:bCs/>
                <w:sz w:val="24"/>
                <w:szCs w:val="24"/>
                <w:lang w:eastAsia="ru-RU"/>
              </w:rPr>
              <w:t xml:space="preserve"> </w:t>
            </w:r>
            <w:r w:rsidRPr="00D952FB">
              <w:rPr>
                <w:rFonts w:ascii="Times New Roman" w:hAnsi="Times New Roman" w:cs="Times New Roman"/>
                <w:sz w:val="24"/>
                <w:szCs w:val="24"/>
              </w:rPr>
              <w:t>Комплаенс-саясат шеңберінде Клиент міндеттенеді</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
                <w:bCs/>
                <w:sz w:val="24"/>
                <w:szCs w:val="24"/>
                <w:lang w:eastAsia="ru-RU"/>
              </w:rPr>
              <w:t>4.10.</w:t>
            </w:r>
            <w:r w:rsidRPr="00D952FB">
              <w:rPr>
                <w:rFonts w:ascii="Times New Roman" w:eastAsia="Times New Roman" w:hAnsi="Times New Roman" w:cs="Times New Roman"/>
                <w:bCs/>
                <w:sz w:val="24"/>
                <w:szCs w:val="24"/>
                <w:lang w:eastAsia="ru-RU"/>
              </w:rPr>
              <w:t xml:space="preserve"> В рамках комплаенс-политики Клиент обязуется:</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
                <w:bCs/>
                <w:sz w:val="24"/>
                <w:szCs w:val="24"/>
                <w:lang w:eastAsia="ru-RU"/>
              </w:rPr>
            </w:pPr>
            <w:permStart w:id="2025463382" w:edGrp="everyone" w:colFirst="0" w:colLast="0"/>
            <w:permStart w:id="698629047" w:edGrp="everyone" w:colFirst="1" w:colLast="1"/>
            <w:permEnd w:id="1889209006"/>
            <w:permEnd w:id="1559900442"/>
            <w:r w:rsidRPr="00D952FB">
              <w:rPr>
                <w:rFonts w:ascii="Times New Roman" w:eastAsia="Times New Roman" w:hAnsi="Times New Roman" w:cs="Times New Roman"/>
                <w:bCs/>
                <w:sz w:val="24"/>
                <w:szCs w:val="24"/>
                <w:lang w:val="kk-KZ" w:eastAsia="ru-RU"/>
              </w:rPr>
              <w:t>4</w:t>
            </w:r>
            <w:r w:rsidRPr="00D952FB">
              <w:rPr>
                <w:rFonts w:ascii="Times New Roman" w:eastAsia="Times New Roman" w:hAnsi="Times New Roman" w:cs="Times New Roman"/>
                <w:bCs/>
                <w:sz w:val="24"/>
                <w:szCs w:val="24"/>
                <w:lang w:eastAsia="ru-RU"/>
              </w:rPr>
              <w:t xml:space="preserve">.10.1. </w:t>
            </w:r>
            <w:r w:rsidRPr="00D952FB">
              <w:rPr>
                <w:rFonts w:ascii="Times New Roman" w:hAnsi="Times New Roman" w:cs="Times New Roman"/>
                <w:sz w:val="24"/>
                <w:szCs w:val="24"/>
              </w:rPr>
              <w:t>Қазақстан Республикасының заңнамасында белгіленген жағдайларда Банкке Қазақстан Республикасының заңнамасына және Банктің ішкі құжаттарына сәйкес ұсынуға талап етілетін тиісінше ресімделген құжаттарды ұсынуға</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
                <w:bCs/>
                <w:sz w:val="24"/>
                <w:szCs w:val="24"/>
                <w:lang w:eastAsia="ru-RU"/>
              </w:rPr>
            </w:pPr>
            <w:r w:rsidRPr="00D952FB">
              <w:rPr>
                <w:rFonts w:ascii="Times New Roman" w:eastAsia="Times New Roman" w:hAnsi="Times New Roman" w:cs="Times New Roman"/>
                <w:bCs/>
                <w:sz w:val="24"/>
                <w:szCs w:val="24"/>
                <w:lang w:eastAsia="ru-RU"/>
              </w:rPr>
              <w:t>4.10.1. в случаях, установленных законодательством Республики Казахстан, представить в Банк надлежащим образом оформленные документы, требуемые к предъявлению в соответствии с законодательством Республики Казахстан и внутренними документами Банка;</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1038561064" w:edGrp="everyone" w:colFirst="0" w:colLast="0"/>
            <w:permStart w:id="1802835584" w:edGrp="everyone" w:colFirst="1" w:colLast="1"/>
            <w:permEnd w:id="2025463382"/>
            <w:permEnd w:id="698629047"/>
            <w:r w:rsidRPr="00D952FB">
              <w:rPr>
                <w:rFonts w:ascii="Times New Roman" w:eastAsia="Times New Roman" w:hAnsi="Times New Roman" w:cs="Times New Roman"/>
                <w:bCs/>
                <w:sz w:val="24"/>
                <w:szCs w:val="24"/>
                <w:lang w:val="kk-KZ" w:eastAsia="ru-RU"/>
              </w:rPr>
              <w:t>4</w:t>
            </w:r>
            <w:r w:rsidRPr="00D952FB">
              <w:rPr>
                <w:rFonts w:ascii="Times New Roman" w:eastAsia="Times New Roman" w:hAnsi="Times New Roman" w:cs="Times New Roman"/>
                <w:bCs/>
                <w:sz w:val="24"/>
                <w:szCs w:val="24"/>
                <w:lang w:eastAsia="ru-RU"/>
              </w:rPr>
              <w:t xml:space="preserve">.10.2. </w:t>
            </w:r>
            <w:r w:rsidRPr="00D952FB">
              <w:rPr>
                <w:rFonts w:ascii="Times New Roman" w:hAnsi="Times New Roman" w:cs="Times New Roman"/>
                <w:sz w:val="24"/>
                <w:szCs w:val="24"/>
              </w:rPr>
              <w:t>Банктің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орындауы үшін қажетті ақпаратты Банкке беруге</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4.10.2. предоставлять Банку информацию, необходимую для исполнения Банком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1703751705" w:edGrp="everyone" w:colFirst="0" w:colLast="0"/>
            <w:permStart w:id="1694242929" w:edGrp="everyone" w:colFirst="1" w:colLast="1"/>
            <w:permEnd w:id="1038561064"/>
            <w:permEnd w:id="1802835584"/>
            <w:r w:rsidRPr="00D952FB">
              <w:rPr>
                <w:rFonts w:ascii="Times New Roman" w:eastAsia="Times New Roman" w:hAnsi="Times New Roman" w:cs="Times New Roman"/>
                <w:bCs/>
                <w:sz w:val="24"/>
                <w:szCs w:val="24"/>
                <w:lang w:val="kk-KZ" w:eastAsia="ru-RU"/>
              </w:rPr>
              <w:t>4</w:t>
            </w:r>
            <w:r w:rsidRPr="00D952FB">
              <w:rPr>
                <w:rFonts w:ascii="Times New Roman" w:eastAsia="Times New Roman" w:hAnsi="Times New Roman" w:cs="Times New Roman"/>
                <w:bCs/>
                <w:sz w:val="24"/>
                <w:szCs w:val="24"/>
                <w:lang w:eastAsia="ru-RU"/>
              </w:rPr>
              <w:t>.10.3. Банкке операцияларды жүргізу үшін негіз болып табылатын, олардың экономикалық мәні мен заңды мақсаттарын негіздейтін құжаттарды (мәліметтерді), сондай-ақ қаржылық мониторингтің бақылау шараларын жүзеге асыру мақсатында Банк қызметтерін көрсету кезінде операцияларды қосымша зерделеу үшін Банкке қажетті өзге де құжаттарды (мәліметтерді) уақтылы ұсынуға;</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4.10.3. своевременно предоставлять Банку документы (сведения), являющиеся основанием для проведения операций, обосновывающие их экономический смысл и законные цели, а также иные документы (сведения), необходимые Банку для дополнительного изучения операций при оказании банковских услуг в целях осуществления контрольных мер финансового мониторинга;</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1102672788" w:edGrp="everyone" w:colFirst="0" w:colLast="0"/>
            <w:permStart w:id="709693528" w:edGrp="everyone" w:colFirst="1" w:colLast="1"/>
            <w:permEnd w:id="1703751705"/>
            <w:permEnd w:id="1694242929"/>
            <w:r w:rsidRPr="00D952FB">
              <w:rPr>
                <w:rFonts w:ascii="Times New Roman" w:eastAsia="Times New Roman" w:hAnsi="Times New Roman" w:cs="Times New Roman"/>
                <w:bCs/>
                <w:sz w:val="24"/>
                <w:szCs w:val="24"/>
                <w:lang w:val="kk-KZ" w:eastAsia="ru-RU"/>
              </w:rPr>
              <w:t>4</w:t>
            </w:r>
            <w:r w:rsidRPr="00D952FB">
              <w:rPr>
                <w:rFonts w:ascii="Times New Roman" w:eastAsia="Times New Roman" w:hAnsi="Times New Roman" w:cs="Times New Roman"/>
                <w:bCs/>
                <w:sz w:val="24"/>
                <w:szCs w:val="24"/>
                <w:lang w:eastAsia="ru-RU"/>
              </w:rPr>
              <w:t xml:space="preserve">.10.4. </w:t>
            </w:r>
            <w:r w:rsidRPr="00D952FB">
              <w:rPr>
                <w:rFonts w:ascii="Times New Roman" w:hAnsi="Times New Roman" w:cs="Times New Roman"/>
                <w:sz w:val="24"/>
                <w:szCs w:val="24"/>
              </w:rPr>
              <w:t>Қазақстан Республикасының заңнамасында, шет мемлекеттердің заңнамасында, халықаралық ұйымдардың актілерінде, Қазақстан Республикасының сот актілерінде, сондай-ақ Қазақстан Республикасының және шет мемлекеттердің басқа да құзыретті органдарында белгіленген талаптар мен шектеулерді сақтауға</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4.10.4. соблюдать требования и ограничения, установленные законодательством Республики Казахстан, законодательством иностранных государств, актами международных организаций, судебными актами Республики Казахстан, а также другими компетентными органами Республики Казахстан и иностранных государств;</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1874229365" w:edGrp="everyone" w:colFirst="0" w:colLast="0"/>
            <w:permStart w:id="711284392" w:edGrp="everyone" w:colFirst="1" w:colLast="1"/>
            <w:permEnd w:id="1102672788"/>
            <w:permEnd w:id="709693528"/>
            <w:r w:rsidRPr="00D952FB">
              <w:rPr>
                <w:rFonts w:ascii="Times New Roman" w:eastAsia="Times New Roman" w:hAnsi="Times New Roman" w:cs="Times New Roman"/>
                <w:bCs/>
                <w:sz w:val="24"/>
                <w:szCs w:val="24"/>
                <w:lang w:val="kk-KZ" w:eastAsia="ru-RU"/>
              </w:rPr>
              <w:t>4</w:t>
            </w:r>
            <w:r w:rsidRPr="00D952FB">
              <w:rPr>
                <w:rFonts w:ascii="Times New Roman" w:eastAsia="Times New Roman" w:hAnsi="Times New Roman" w:cs="Times New Roman"/>
                <w:bCs/>
                <w:sz w:val="24"/>
                <w:szCs w:val="24"/>
                <w:lang w:eastAsia="ru-RU"/>
              </w:rPr>
              <w:t xml:space="preserve">.10.5. </w:t>
            </w:r>
            <w:r w:rsidRPr="00D952FB">
              <w:rPr>
                <w:rFonts w:ascii="Times New Roman" w:hAnsi="Times New Roman" w:cs="Times New Roman"/>
                <w:sz w:val="24"/>
                <w:szCs w:val="24"/>
              </w:rPr>
              <w:t>Санкциялық режимдердің талаптарын сақтауға</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4.10.5. соблюдать требования Санкционных режимов;</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1792874833" w:edGrp="everyone" w:colFirst="0" w:colLast="0"/>
            <w:permStart w:id="1188193615" w:edGrp="everyone" w:colFirst="1" w:colLast="1"/>
            <w:permEnd w:id="1874229365"/>
            <w:permEnd w:id="711284392"/>
            <w:r w:rsidRPr="00D952FB">
              <w:rPr>
                <w:rFonts w:ascii="Times New Roman" w:eastAsia="Times New Roman" w:hAnsi="Times New Roman" w:cs="Times New Roman"/>
                <w:bCs/>
                <w:sz w:val="24"/>
                <w:szCs w:val="24"/>
                <w:lang w:val="kk-KZ" w:eastAsia="ru-RU"/>
              </w:rPr>
              <w:t>4</w:t>
            </w:r>
            <w:r w:rsidRPr="00D952FB">
              <w:rPr>
                <w:rFonts w:ascii="Times New Roman" w:eastAsia="Times New Roman" w:hAnsi="Times New Roman" w:cs="Times New Roman"/>
                <w:bCs/>
                <w:sz w:val="24"/>
                <w:szCs w:val="24"/>
                <w:lang w:eastAsia="ru-RU"/>
              </w:rPr>
              <w:t xml:space="preserve">.10.6. </w:t>
            </w:r>
            <w:r w:rsidRPr="00D952FB">
              <w:rPr>
                <w:rFonts w:ascii="Times New Roman" w:hAnsi="Times New Roman" w:cs="Times New Roman"/>
                <w:sz w:val="24"/>
                <w:szCs w:val="24"/>
              </w:rPr>
              <w:t xml:space="preserve">Клиентке, операцияға қатысушыға және (немесе) клиентпен байланысты тұлғаға қатысты ЕО, Ұлыбритания, АҚШ және басқа елдердің санкциялар тізімін қоса алғанда, бірақ олармен шектелмей, кез келген елдің юрисдикциясына сәйкес шетелдік / халықаралық / ұлттық органдар / ұйымдар салған санкциялар қолданылған жағдайда Банкті дереу хабардар етуге. Сондай-ақ Клиентке, Операцияға қатысушыға және (немесе) Клиентпен байланысты тұлғаға </w:t>
            </w:r>
            <w:r w:rsidRPr="00D952FB">
              <w:rPr>
                <w:rFonts w:ascii="Times New Roman" w:hAnsi="Times New Roman" w:cs="Times New Roman"/>
                <w:sz w:val="24"/>
                <w:szCs w:val="24"/>
              </w:rPr>
              <w:lastRenderedPageBreak/>
              <w:t>қатысты басқа да қолда бар / ықтимал шектеулер анықталған жағдайда, осындай оқиғалар туралы толық ақпаратты дереу жолдауға</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lastRenderedPageBreak/>
              <w:t xml:space="preserve">4.10.6. незамедлительно уведомить Банк в случае применения санкций в отношении Клиента, Участника операции и (или) Связанного с клиентом лица, наложенных в соответствии с юрисдикцией любой страны, иностранными / международными / национальными органами / организациями, включая, но не ограничиваясь санкционным списком ЕС, Великобритании, США и других стран. А также при обнаружении других имеющихся / потенциальных ограничений </w:t>
            </w:r>
            <w:r w:rsidRPr="00D952FB">
              <w:rPr>
                <w:rFonts w:ascii="Times New Roman" w:eastAsia="Times New Roman" w:hAnsi="Times New Roman" w:cs="Times New Roman"/>
                <w:bCs/>
                <w:sz w:val="24"/>
                <w:szCs w:val="24"/>
                <w:lang w:eastAsia="ru-RU"/>
              </w:rPr>
              <w:lastRenderedPageBreak/>
              <w:t>в отношении Клиента, Участника операции и (или) Связанного с клиентом лица, направить незамедлительно подробную информацию о таких событиях;</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89013405" w:edGrp="everyone" w:colFirst="0" w:colLast="0"/>
            <w:permStart w:id="262810950" w:edGrp="everyone" w:colFirst="1" w:colLast="1"/>
            <w:permEnd w:id="1792874833"/>
            <w:permEnd w:id="1188193615"/>
            <w:r w:rsidRPr="00D952FB">
              <w:rPr>
                <w:rFonts w:ascii="Times New Roman" w:eastAsia="Times New Roman" w:hAnsi="Times New Roman" w:cs="Times New Roman"/>
                <w:bCs/>
                <w:sz w:val="24"/>
                <w:szCs w:val="24"/>
                <w:lang w:val="kk-KZ" w:eastAsia="ru-RU"/>
              </w:rPr>
              <w:lastRenderedPageBreak/>
              <w:t>4</w:t>
            </w:r>
            <w:r w:rsidRPr="00D952FB">
              <w:rPr>
                <w:rFonts w:ascii="Times New Roman" w:eastAsia="Times New Roman" w:hAnsi="Times New Roman" w:cs="Times New Roman"/>
                <w:bCs/>
                <w:sz w:val="24"/>
                <w:szCs w:val="24"/>
                <w:lang w:eastAsia="ru-RU"/>
              </w:rPr>
              <w:t xml:space="preserve">.10.7. </w:t>
            </w:r>
            <w:r w:rsidRPr="00D952FB">
              <w:rPr>
                <w:rFonts w:ascii="Times New Roman" w:hAnsi="Times New Roman" w:cs="Times New Roman"/>
                <w:sz w:val="24"/>
                <w:szCs w:val="24"/>
              </w:rPr>
              <w:t>санкциялық тізімдерге енгізілген адамдардың / ұйымдардың пайдасына (тікелей немесе жанама) Банк арқылы операциялар жүргізбеуге, сондай-ақ санкциялық режиммен тыйым салынған және (немесе) санкциялық режимдерді бұзуға және (немесе) айналып өтуге бағытталған операцияларды жасамауға</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4.10.7. не проводить операции через Банк в пользу (прямо или косвенно) лиц / организаций, включенных в Санкционные списки, а также не совершать операции, запрещенные Санкционным режимом и (или) направленные на нарушение и (или) обход Санкционных режимов;</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1325736146" w:edGrp="everyone" w:colFirst="0" w:colLast="0"/>
            <w:permStart w:id="996623685" w:edGrp="everyone" w:colFirst="1" w:colLast="1"/>
            <w:permEnd w:id="89013405"/>
            <w:permEnd w:id="262810950"/>
            <w:r w:rsidRPr="00D952FB">
              <w:rPr>
                <w:rFonts w:ascii="Times New Roman" w:eastAsia="Times New Roman" w:hAnsi="Times New Roman" w:cs="Times New Roman"/>
                <w:bCs/>
                <w:sz w:val="24"/>
                <w:szCs w:val="24"/>
                <w:lang w:val="kk-KZ" w:eastAsia="ru-RU"/>
              </w:rPr>
              <w:t>4</w:t>
            </w:r>
            <w:r w:rsidRPr="00D952FB">
              <w:rPr>
                <w:rFonts w:ascii="Times New Roman" w:eastAsia="Times New Roman" w:hAnsi="Times New Roman" w:cs="Times New Roman"/>
                <w:bCs/>
                <w:sz w:val="24"/>
                <w:szCs w:val="24"/>
                <w:lang w:eastAsia="ru-RU"/>
              </w:rPr>
              <w:t xml:space="preserve">.10.8. </w:t>
            </w:r>
            <w:r w:rsidRPr="00D952FB">
              <w:rPr>
                <w:rFonts w:ascii="Times New Roman" w:hAnsi="Times New Roman" w:cs="Times New Roman"/>
                <w:sz w:val="24"/>
                <w:szCs w:val="24"/>
              </w:rPr>
              <w:t>Банктің Клиенттің операциясын жүргізуін тоқтата тұруы, қатыруы, жүргізуден бас тартуы, сондай-ақ Банктің Шартты орындаудан біржақты тәртіппен бас тартуы, Шартта көзделген шарттармен Клиентпен іскерлік қатынастарды тоқтатуы салдарынан келтірілген залалдарды және (немесе) шығыстарды өзіне қабылдауға (өз бетінше және өз есебінен реттеуге</w:t>
            </w:r>
            <w:r w:rsidRPr="00D952FB">
              <w:rPr>
                <w:rFonts w:ascii="Times New Roman" w:hAnsi="Times New Roman" w:cs="Times New Roman"/>
                <w:sz w:val="24"/>
                <w:szCs w:val="24"/>
                <w:lang w:val="kk-KZ"/>
              </w:rPr>
              <w:t>)</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4.10.8. принять на себя (самостоятельно и за свой счет урегулировать) потери и (или) убытки, причиненные вследствие приостановления, замораживания, отказа Банком в проведении операции Клиента, а также отказа Банком в одностороннем порядке от исполнения Договора, прекращения деловых отношений с Клиентом в соответствии с условиями, предусмотренными Договором.</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538383087" w:edGrp="everyone" w:colFirst="0" w:colLast="0"/>
            <w:permStart w:id="431969956" w:edGrp="everyone" w:colFirst="1" w:colLast="1"/>
            <w:permEnd w:id="1325736146"/>
            <w:permEnd w:id="996623685"/>
            <w:r w:rsidRPr="00D952FB">
              <w:rPr>
                <w:rFonts w:ascii="Times New Roman" w:eastAsia="Times New Roman" w:hAnsi="Times New Roman" w:cs="Times New Roman"/>
                <w:b/>
                <w:bCs/>
                <w:sz w:val="24"/>
                <w:szCs w:val="24"/>
                <w:lang w:val="kk-KZ" w:eastAsia="ru-RU"/>
              </w:rPr>
              <w:t>4</w:t>
            </w:r>
            <w:r w:rsidRPr="00D952FB">
              <w:rPr>
                <w:rFonts w:ascii="Times New Roman" w:eastAsia="Times New Roman" w:hAnsi="Times New Roman" w:cs="Times New Roman"/>
                <w:b/>
                <w:bCs/>
                <w:sz w:val="24"/>
                <w:szCs w:val="24"/>
                <w:lang w:eastAsia="ru-RU"/>
              </w:rPr>
              <w:t>.11.</w:t>
            </w:r>
            <w:r w:rsidRPr="00D952FB">
              <w:rPr>
                <w:rFonts w:ascii="Times New Roman" w:eastAsia="Times New Roman" w:hAnsi="Times New Roman" w:cs="Times New Roman"/>
                <w:bCs/>
                <w:sz w:val="24"/>
                <w:szCs w:val="24"/>
                <w:lang w:eastAsia="ru-RU"/>
              </w:rPr>
              <w:t xml:space="preserve"> </w:t>
            </w:r>
            <w:r w:rsidRPr="00D952FB">
              <w:rPr>
                <w:rFonts w:ascii="Times New Roman" w:hAnsi="Times New Roman" w:cs="Times New Roman"/>
                <w:sz w:val="24"/>
                <w:szCs w:val="24"/>
              </w:rPr>
              <w:t xml:space="preserve">Комплаенс-саясат шеңберінде Банк </w:t>
            </w:r>
            <w:r w:rsidRPr="00D952FB">
              <w:rPr>
                <w:rFonts w:ascii="Times New Roman" w:hAnsi="Times New Roman" w:cs="Times New Roman"/>
                <w:sz w:val="24"/>
                <w:szCs w:val="24"/>
                <w:lang w:val="kk-KZ"/>
              </w:rPr>
              <w:t>төмендегілерге</w:t>
            </w:r>
            <w:r w:rsidRPr="00D952FB">
              <w:rPr>
                <w:rFonts w:ascii="Times New Roman" w:hAnsi="Times New Roman" w:cs="Times New Roman"/>
                <w:sz w:val="24"/>
                <w:szCs w:val="24"/>
              </w:rPr>
              <w:t xml:space="preserve"> жауапты болмайды</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
                <w:bCs/>
                <w:sz w:val="24"/>
                <w:szCs w:val="24"/>
                <w:lang w:eastAsia="ru-RU"/>
              </w:rPr>
              <w:t>4.11.</w:t>
            </w:r>
            <w:r w:rsidRPr="00D952FB">
              <w:rPr>
                <w:rFonts w:ascii="Times New Roman" w:eastAsia="Times New Roman" w:hAnsi="Times New Roman" w:cs="Times New Roman"/>
                <w:bCs/>
                <w:sz w:val="24"/>
                <w:szCs w:val="24"/>
                <w:lang w:eastAsia="ru-RU"/>
              </w:rPr>
              <w:t xml:space="preserve"> В рамках комплаенс-политики Банк не несет ответственность за:</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
                <w:bCs/>
                <w:sz w:val="24"/>
                <w:szCs w:val="24"/>
                <w:lang w:eastAsia="ru-RU"/>
              </w:rPr>
            </w:pPr>
            <w:permStart w:id="104099864" w:edGrp="everyone" w:colFirst="0" w:colLast="0"/>
            <w:permStart w:id="1792221708" w:edGrp="everyone" w:colFirst="1" w:colLast="1"/>
            <w:permEnd w:id="538383087"/>
            <w:permEnd w:id="431969956"/>
            <w:r w:rsidRPr="00D952FB">
              <w:rPr>
                <w:rFonts w:ascii="Times New Roman" w:eastAsia="Times New Roman" w:hAnsi="Times New Roman" w:cs="Times New Roman"/>
                <w:bCs/>
                <w:sz w:val="24"/>
                <w:szCs w:val="24"/>
                <w:lang w:val="kk-KZ" w:eastAsia="ru-RU"/>
              </w:rPr>
              <w:t>4</w:t>
            </w:r>
            <w:r w:rsidRPr="00D952FB">
              <w:rPr>
                <w:rFonts w:ascii="Times New Roman" w:eastAsia="Times New Roman" w:hAnsi="Times New Roman" w:cs="Times New Roman"/>
                <w:bCs/>
                <w:sz w:val="24"/>
                <w:szCs w:val="24"/>
                <w:lang w:eastAsia="ru-RU"/>
              </w:rPr>
              <w:t xml:space="preserve">.11.1. </w:t>
            </w:r>
            <w:r w:rsidRPr="00D952FB">
              <w:rPr>
                <w:rFonts w:ascii="Times New Roman" w:hAnsi="Times New Roman" w:cs="Times New Roman"/>
                <w:sz w:val="24"/>
                <w:szCs w:val="24"/>
              </w:rPr>
              <w:t>Шарт жасасу кезінде және (немесе) оны орындау мақсатында, оның ішінде Шарт бойынша қызметтер көрсету үшін Клиент ұсынған ақпарат пен құжаттардың түпнұсқалығы мен дұрыстығына. Бұл ретте дұрыс емес / толық емес / дәйексіз құжаттар мен ақпарат ұсынылған жағдайда, сондай-ақ құжаттар мен ақпаратты ұсынбаған / уақтылы ұсынбаған жағдайда Клиент Банкке осыған байланысты туындаған залалдарды толық көлемде өтейді</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
                <w:bCs/>
                <w:sz w:val="24"/>
                <w:szCs w:val="24"/>
                <w:lang w:eastAsia="ru-RU"/>
              </w:rPr>
            </w:pPr>
            <w:r w:rsidRPr="00D952FB">
              <w:rPr>
                <w:rFonts w:ascii="Times New Roman" w:eastAsia="Times New Roman" w:hAnsi="Times New Roman" w:cs="Times New Roman"/>
                <w:bCs/>
                <w:sz w:val="24"/>
                <w:szCs w:val="24"/>
                <w:lang w:eastAsia="ru-RU"/>
              </w:rPr>
              <w:t>4.11.1. подлинность и достоверность информации и документов, предоставленных Клиентом при заключении Договора и (или) в целях его исполнения, в том числе для оказания услуг по Договору. При этом в случае предоставления неверных / неполных / недостоверных документов и информации, а также в случае несвоевременного предоставления / непредоставления документов и информации Клиент возмещает Банку в полном объеме убытки, которые возникли в связи с этим;</w:t>
            </w:r>
          </w:p>
        </w:tc>
      </w:tr>
      <w:tr w:rsidR="00395A36" w:rsidRPr="00D952FB" w:rsidTr="007B19C5">
        <w:trPr>
          <w:trHeight w:val="20"/>
        </w:trPr>
        <w:tc>
          <w:tcPr>
            <w:tcW w:w="4672"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permStart w:id="219771538" w:edGrp="everyone" w:colFirst="0" w:colLast="0"/>
            <w:permStart w:id="92088162" w:edGrp="everyone" w:colFirst="1" w:colLast="1"/>
            <w:permEnd w:id="104099864"/>
            <w:permEnd w:id="1792221708"/>
            <w:r w:rsidRPr="00D952FB">
              <w:rPr>
                <w:rFonts w:ascii="Times New Roman" w:eastAsia="Times New Roman" w:hAnsi="Times New Roman" w:cs="Times New Roman"/>
                <w:bCs/>
                <w:sz w:val="24"/>
                <w:szCs w:val="24"/>
                <w:lang w:val="kk-KZ" w:eastAsia="ru-RU"/>
              </w:rPr>
              <w:t>4</w:t>
            </w:r>
            <w:r w:rsidRPr="00D952FB">
              <w:rPr>
                <w:rFonts w:ascii="Times New Roman" w:eastAsia="Times New Roman" w:hAnsi="Times New Roman" w:cs="Times New Roman"/>
                <w:bCs/>
                <w:sz w:val="24"/>
                <w:szCs w:val="24"/>
                <w:lang w:eastAsia="ru-RU"/>
              </w:rPr>
              <w:t xml:space="preserve">.11.2. </w:t>
            </w:r>
            <w:r w:rsidRPr="00D952FB">
              <w:rPr>
                <w:rFonts w:ascii="Times New Roman" w:hAnsi="Times New Roman" w:cs="Times New Roman"/>
                <w:sz w:val="24"/>
                <w:szCs w:val="24"/>
              </w:rPr>
              <w:t>Клиенттің іс-әрекеті (әрекетсіздігі), Шарт бойынша өз міндеттемелерін орындамауы және (немесе) тиісінше орындамауы салдарынан Клиент үшін туындаған шығындар, залал, шығыстар немесе өзге де міндеттемелерге</w:t>
            </w:r>
            <w:r w:rsidRPr="00D952FB">
              <w:rPr>
                <w:rFonts w:ascii="Times New Roman" w:eastAsia="Times New Roman" w:hAnsi="Times New Roman" w:cs="Times New Roman"/>
                <w:bCs/>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Cs/>
                <w:sz w:val="24"/>
                <w:szCs w:val="24"/>
                <w:lang w:eastAsia="ru-RU"/>
              </w:rPr>
              <w:t>4.11.2. потери, ущерб, расходы или иные обязательства, возникшие для Клиента вследствие действий (бездействия) Клиента, ненадлежащего исполнения и (или) неисполнения своих обязательств по Договору.</w:t>
            </w:r>
          </w:p>
        </w:tc>
      </w:tr>
      <w:permEnd w:id="219771538"/>
      <w:permEnd w:id="92088162"/>
      <w:tr w:rsidR="00395A36" w:rsidRPr="00D952FB" w:rsidTr="007B19C5">
        <w:trPr>
          <w:trHeight w:val="20"/>
        </w:trPr>
        <w:tc>
          <w:tcPr>
            <w:tcW w:w="4672" w:type="dxa"/>
          </w:tcPr>
          <w:p w:rsidR="00395A36" w:rsidRPr="00D952FB" w:rsidRDefault="00395A36" w:rsidP="00D952FB">
            <w:pPr>
              <w:ind w:firstLine="456"/>
              <w:jc w:val="both"/>
              <w:rPr>
                <w:rFonts w:ascii="Times New Roman" w:hAnsi="Times New Roman" w:cs="Times New Roman"/>
                <w:sz w:val="24"/>
                <w:szCs w:val="24"/>
              </w:rPr>
            </w:pPr>
            <w:r w:rsidRPr="00D952FB">
              <w:rPr>
                <w:rFonts w:ascii="Times New Roman" w:eastAsia="Times New Roman" w:hAnsi="Times New Roman" w:cs="Times New Roman"/>
                <w:b/>
                <w:sz w:val="24"/>
                <w:szCs w:val="24"/>
                <w:lang w:val="kk-KZ" w:eastAsia="ru-RU"/>
              </w:rPr>
              <w:t>4</w:t>
            </w:r>
            <w:r w:rsidRPr="00D952FB">
              <w:rPr>
                <w:rFonts w:ascii="Times New Roman" w:eastAsia="Times New Roman" w:hAnsi="Times New Roman" w:cs="Times New Roman"/>
                <w:b/>
                <w:sz w:val="24"/>
                <w:szCs w:val="24"/>
                <w:lang w:eastAsia="ru-RU"/>
              </w:rPr>
              <w:t>.12.</w:t>
            </w:r>
            <w:r w:rsidRPr="00D952FB">
              <w:rPr>
                <w:rFonts w:ascii="Times New Roman" w:eastAsia="Times New Roman" w:hAnsi="Times New Roman" w:cs="Times New Roman"/>
                <w:sz w:val="24"/>
                <w:szCs w:val="24"/>
                <w:lang w:eastAsia="ru-RU"/>
              </w:rPr>
              <w:t xml:space="preserve"> </w:t>
            </w:r>
            <w:r w:rsidRPr="00D952FB">
              <w:rPr>
                <w:rStyle w:val="ezkurwreuab5ozgtqnkl"/>
                <w:rFonts w:ascii="Times New Roman" w:hAnsi="Times New Roman" w:cs="Times New Roman"/>
                <w:sz w:val="24"/>
                <w:szCs w:val="24"/>
              </w:rPr>
              <w:t>Шарт</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қазақ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орыс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тілдерінде</w:t>
            </w:r>
            <w:r w:rsidRPr="00D952FB">
              <w:rPr>
                <w:rStyle w:val="ezkurwreuab5ozgtqnkl"/>
                <w:rFonts w:ascii="Times New Roman" w:hAnsi="Times New Roman" w:cs="Times New Roman"/>
                <w:sz w:val="24"/>
                <w:szCs w:val="24"/>
                <w:lang w:val="kk-KZ"/>
              </w:rPr>
              <w:t xml:space="preserve"> </w:t>
            </w:r>
            <w:permStart w:id="1273836679" w:edGrp="everyone"/>
            <w:r w:rsidRPr="00D952FB">
              <w:rPr>
                <w:rFonts w:ascii="Times New Roman" w:eastAsia="Times New Roman" w:hAnsi="Times New Roman" w:cs="Times New Roman"/>
                <w:sz w:val="24"/>
                <w:szCs w:val="24"/>
                <w:lang w:eastAsia="ru-RU"/>
              </w:rPr>
              <w:t>__</w:t>
            </w:r>
            <w:permEnd w:id="1273836679"/>
            <w:r w:rsidRPr="00D952FB">
              <w:rPr>
                <w:rFonts w:ascii="Times New Roman" w:hAnsi="Times New Roman" w:cs="Times New Roman"/>
                <w:sz w:val="24"/>
                <w:szCs w:val="24"/>
              </w:rPr>
              <w:t xml:space="preserve"> </w:t>
            </w:r>
            <w:r w:rsidRPr="00D952FB">
              <w:rPr>
                <w:rFonts w:ascii="Times New Roman" w:hAnsi="Times New Roman" w:cs="Times New Roman"/>
                <w:sz w:val="24"/>
                <w:szCs w:val="24"/>
                <w:lang w:val="kk-KZ"/>
              </w:rPr>
              <w:t>данада жасалды, олардың әрқайсысы түпнұсқа болып саналады және заңды күші бірдей болады, Тараптардың әрқайсысына қазақ және орыс тілдерінде бір-бір данадан беріледі</w:t>
            </w:r>
            <w:r w:rsidRPr="00D952FB">
              <w:rPr>
                <w:rStyle w:val="ezkurwreuab5ozgtqnkl"/>
                <w:rFonts w:ascii="Times New Roman" w:hAnsi="Times New Roman" w:cs="Times New Roman"/>
                <w:sz w:val="24"/>
                <w:szCs w:val="24"/>
              </w:rPr>
              <w:t>.</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Шарттың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мәтіні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қазақ</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және</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орыс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тілдерінде</w:t>
            </w:r>
            <w:r w:rsidRPr="00D952FB">
              <w:rPr>
                <w:rFonts w:ascii="Times New Roman" w:hAnsi="Times New Roman" w:cs="Times New Roman"/>
                <w:sz w:val="24"/>
                <w:szCs w:val="24"/>
              </w:rPr>
              <w:t xml:space="preserve"> әртүрлі оқылған </w:t>
            </w:r>
            <w:r w:rsidRPr="00D952FB">
              <w:rPr>
                <w:rStyle w:val="ezkurwreuab5ozgtqnkl"/>
                <w:rFonts w:ascii="Times New Roman" w:hAnsi="Times New Roman" w:cs="Times New Roman"/>
                <w:sz w:val="24"/>
                <w:szCs w:val="24"/>
              </w:rPr>
              <w:t>жағдайда</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lastRenderedPageBreak/>
              <w:t>Тараптар</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Шарттың</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орыс</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тіліндегі</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мәтінін</w:t>
            </w:r>
            <w:r w:rsidRPr="00D952FB">
              <w:rPr>
                <w:rFonts w:ascii="Times New Roman" w:hAnsi="Times New Roman" w:cs="Times New Roman"/>
                <w:sz w:val="24"/>
                <w:szCs w:val="24"/>
              </w:rPr>
              <w:t xml:space="preserve"> </w:t>
            </w:r>
            <w:r w:rsidRPr="00D952FB">
              <w:rPr>
                <w:rStyle w:val="ezkurwreuab5ozgtqnkl"/>
                <w:rFonts w:ascii="Times New Roman" w:hAnsi="Times New Roman" w:cs="Times New Roman"/>
                <w:sz w:val="24"/>
                <w:szCs w:val="24"/>
              </w:rPr>
              <w:t>басшылыққа</w:t>
            </w:r>
            <w:r w:rsidRPr="00D952FB">
              <w:rPr>
                <w:rFonts w:ascii="Times New Roman" w:hAnsi="Times New Roman" w:cs="Times New Roman"/>
                <w:sz w:val="24"/>
                <w:szCs w:val="24"/>
              </w:rPr>
              <w:t xml:space="preserve"> алады</w:t>
            </w:r>
            <w:r w:rsidRPr="00D952FB">
              <w:rPr>
                <w:rFonts w:ascii="Times New Roman" w:eastAsia="Times New Roman" w:hAnsi="Times New Roman" w:cs="Times New Roman"/>
                <w:sz w:val="24"/>
                <w:szCs w:val="24"/>
                <w:lang w:eastAsia="ru-RU"/>
              </w:rPr>
              <w:t>.</w:t>
            </w:r>
          </w:p>
        </w:tc>
        <w:tc>
          <w:tcPr>
            <w:tcW w:w="4673" w:type="dxa"/>
          </w:tcPr>
          <w:p w:rsidR="00395A36" w:rsidRPr="00D952FB" w:rsidRDefault="00395A36" w:rsidP="00D952FB">
            <w:pPr>
              <w:ind w:firstLine="461"/>
              <w:jc w:val="both"/>
              <w:rPr>
                <w:rFonts w:ascii="Times New Roman" w:eastAsia="Times New Roman" w:hAnsi="Times New Roman" w:cs="Times New Roman"/>
                <w:bCs/>
                <w:sz w:val="24"/>
                <w:szCs w:val="24"/>
                <w:lang w:eastAsia="ru-RU"/>
              </w:rPr>
            </w:pPr>
            <w:r w:rsidRPr="00D952FB">
              <w:rPr>
                <w:rFonts w:ascii="Times New Roman" w:eastAsia="Times New Roman" w:hAnsi="Times New Roman" w:cs="Times New Roman"/>
                <w:b/>
                <w:sz w:val="24"/>
                <w:szCs w:val="24"/>
                <w:lang w:eastAsia="ru-RU"/>
              </w:rPr>
              <w:lastRenderedPageBreak/>
              <w:t>4.12.</w:t>
            </w:r>
            <w:r w:rsidRPr="00D952FB">
              <w:rPr>
                <w:rFonts w:ascii="Times New Roman" w:eastAsia="Times New Roman" w:hAnsi="Times New Roman" w:cs="Times New Roman"/>
                <w:sz w:val="24"/>
                <w:szCs w:val="24"/>
                <w:lang w:eastAsia="ru-RU"/>
              </w:rPr>
              <w:t xml:space="preserve"> Договор составлен в </w:t>
            </w:r>
            <w:permStart w:id="1404766356" w:edGrp="everyone"/>
            <w:r w:rsidRPr="00D952FB">
              <w:rPr>
                <w:rFonts w:ascii="Times New Roman" w:eastAsia="Times New Roman" w:hAnsi="Times New Roman" w:cs="Times New Roman"/>
                <w:sz w:val="24"/>
                <w:szCs w:val="24"/>
                <w:lang w:eastAsia="ru-RU"/>
              </w:rPr>
              <w:t>__</w:t>
            </w:r>
            <w:permEnd w:id="1404766356"/>
            <w:r w:rsidRPr="00D952FB">
              <w:rPr>
                <w:rFonts w:ascii="Times New Roman" w:eastAsia="Times New Roman" w:hAnsi="Times New Roman" w:cs="Times New Roman"/>
                <w:sz w:val="24"/>
                <w:szCs w:val="24"/>
                <w:lang w:eastAsia="ru-RU"/>
              </w:rPr>
              <w:t xml:space="preserve"> идентичных экземплярах на казахском и русском языках, каждый из которых считается оригиналом и имеет одинаковую юридическую силу, по одному экземпляру на казахском и русском языках для каждой из Сторон. В случае разночтения текста Договор</w:t>
            </w:r>
            <w:r w:rsidRPr="00D952FB">
              <w:rPr>
                <w:rFonts w:ascii="Times New Roman" w:eastAsia="Times New Roman" w:hAnsi="Times New Roman" w:cs="Times New Roman"/>
                <w:bCs/>
                <w:sz w:val="24"/>
                <w:szCs w:val="24"/>
                <w:lang w:eastAsia="ru-RU"/>
              </w:rPr>
              <w:t>а</w:t>
            </w:r>
            <w:r w:rsidRPr="00D952FB">
              <w:rPr>
                <w:rFonts w:ascii="Times New Roman" w:eastAsia="Times New Roman" w:hAnsi="Times New Roman" w:cs="Times New Roman"/>
                <w:sz w:val="24"/>
                <w:szCs w:val="24"/>
                <w:lang w:eastAsia="ru-RU"/>
              </w:rPr>
              <w:t xml:space="preserve"> на казахском и русском языках </w:t>
            </w:r>
            <w:r w:rsidRPr="00D952FB">
              <w:rPr>
                <w:rFonts w:ascii="Times New Roman" w:eastAsia="Times New Roman" w:hAnsi="Times New Roman" w:cs="Times New Roman"/>
                <w:sz w:val="24"/>
                <w:szCs w:val="24"/>
                <w:lang w:eastAsia="ru-RU"/>
              </w:rPr>
              <w:lastRenderedPageBreak/>
              <w:t>Стороны руководствуются текстом Договор</w:t>
            </w:r>
            <w:r w:rsidRPr="00D952FB">
              <w:rPr>
                <w:rFonts w:ascii="Times New Roman" w:eastAsia="Times New Roman" w:hAnsi="Times New Roman" w:cs="Times New Roman"/>
                <w:bCs/>
                <w:sz w:val="24"/>
                <w:szCs w:val="24"/>
                <w:lang w:eastAsia="ru-RU"/>
              </w:rPr>
              <w:t>а</w:t>
            </w:r>
            <w:r w:rsidRPr="00D952FB">
              <w:rPr>
                <w:rFonts w:ascii="Times New Roman" w:eastAsia="Times New Roman" w:hAnsi="Times New Roman" w:cs="Times New Roman"/>
                <w:sz w:val="24"/>
                <w:szCs w:val="24"/>
                <w:lang w:eastAsia="ru-RU"/>
              </w:rPr>
              <w:t xml:space="preserve"> на русском языке.</w:t>
            </w:r>
          </w:p>
        </w:tc>
      </w:tr>
      <w:tr w:rsidR="00395A36" w:rsidRPr="00D952FB" w:rsidTr="007B19C5">
        <w:trPr>
          <w:trHeight w:val="20"/>
        </w:trPr>
        <w:tc>
          <w:tcPr>
            <w:tcW w:w="4672" w:type="dxa"/>
          </w:tcPr>
          <w:p w:rsidR="00395A36" w:rsidRPr="00D952FB" w:rsidRDefault="00395A36" w:rsidP="00D952FB">
            <w:pPr>
              <w:jc w:val="center"/>
              <w:rPr>
                <w:rFonts w:ascii="Times New Roman" w:eastAsia="Times New Roman" w:hAnsi="Times New Roman" w:cs="Times New Roman"/>
                <w:b/>
                <w:sz w:val="24"/>
                <w:szCs w:val="24"/>
                <w:lang w:val="kk-KZ" w:eastAsia="ru-RU"/>
              </w:rPr>
            </w:pPr>
            <w:r w:rsidRPr="00D952FB">
              <w:rPr>
                <w:rFonts w:ascii="Times New Roman" w:eastAsia="Times New Roman" w:hAnsi="Times New Roman" w:cs="Times New Roman"/>
                <w:b/>
                <w:bCs/>
                <w:sz w:val="24"/>
                <w:szCs w:val="24"/>
                <w:lang w:val="kk-KZ" w:eastAsia="ru-RU"/>
              </w:rPr>
              <w:lastRenderedPageBreak/>
              <w:t>5</w:t>
            </w:r>
            <w:r w:rsidRPr="00D952FB">
              <w:rPr>
                <w:rFonts w:ascii="Times New Roman" w:eastAsia="Times New Roman" w:hAnsi="Times New Roman" w:cs="Times New Roman"/>
                <w:b/>
                <w:bCs/>
                <w:sz w:val="24"/>
                <w:szCs w:val="24"/>
                <w:lang w:eastAsia="ru-RU"/>
              </w:rPr>
              <w:t xml:space="preserve">. </w:t>
            </w:r>
            <w:r w:rsidRPr="00D952FB">
              <w:rPr>
                <w:rFonts w:ascii="Times New Roman" w:eastAsia="Times New Roman" w:hAnsi="Times New Roman" w:cs="Times New Roman"/>
                <w:b/>
                <w:bCs/>
                <w:sz w:val="24"/>
                <w:szCs w:val="24"/>
                <w:lang w:val="kk-KZ" w:eastAsia="ru-RU"/>
              </w:rPr>
              <w:t>Тараптардың деректемелері мен қолдары</w:t>
            </w:r>
          </w:p>
        </w:tc>
        <w:tc>
          <w:tcPr>
            <w:tcW w:w="4673" w:type="dxa"/>
          </w:tcPr>
          <w:p w:rsidR="00395A36" w:rsidRPr="00D952FB" w:rsidRDefault="00395A36" w:rsidP="00D952FB">
            <w:pPr>
              <w:widowControl w:val="0"/>
              <w:jc w:val="center"/>
              <w:rPr>
                <w:rFonts w:ascii="Times New Roman" w:eastAsia="Times New Roman" w:hAnsi="Times New Roman" w:cs="Times New Roman"/>
                <w:sz w:val="24"/>
                <w:szCs w:val="24"/>
                <w:lang w:eastAsia="ru-RU"/>
              </w:rPr>
            </w:pPr>
            <w:r w:rsidRPr="00D952FB">
              <w:rPr>
                <w:rFonts w:ascii="Times New Roman" w:eastAsia="Times New Roman" w:hAnsi="Times New Roman" w:cs="Times New Roman"/>
                <w:b/>
                <w:bCs/>
                <w:sz w:val="24"/>
                <w:szCs w:val="24"/>
                <w:lang w:eastAsia="ru-RU"/>
              </w:rPr>
              <w:t>5. Реквизиты и подписи Сторон</w:t>
            </w:r>
          </w:p>
        </w:tc>
      </w:tr>
      <w:tr w:rsidR="00395A36" w:rsidRPr="00D952FB" w:rsidTr="007B19C5">
        <w:trPr>
          <w:trHeight w:val="20"/>
        </w:trPr>
        <w:tc>
          <w:tcPr>
            <w:tcW w:w="4672" w:type="dxa"/>
          </w:tcPr>
          <w:p w:rsidR="00395A36" w:rsidRPr="00D952FB" w:rsidRDefault="00395A36" w:rsidP="00D952FB">
            <w:pPr>
              <w:pBdr>
                <w:top w:val="nil"/>
                <w:left w:val="nil"/>
                <w:bottom w:val="nil"/>
                <w:right w:val="nil"/>
                <w:between w:val="nil"/>
              </w:pBdr>
              <w:ind w:firstLine="461"/>
              <w:jc w:val="both"/>
              <w:rPr>
                <w:rFonts w:ascii="Times New Roman" w:hAnsi="Times New Roman" w:cs="Times New Roman"/>
                <w:b/>
                <w:sz w:val="24"/>
                <w:szCs w:val="24"/>
              </w:rPr>
            </w:pPr>
            <w:r w:rsidRPr="00D952FB">
              <w:rPr>
                <w:rFonts w:ascii="Times New Roman" w:hAnsi="Times New Roman" w:cs="Times New Roman"/>
                <w:b/>
                <w:sz w:val="24"/>
                <w:szCs w:val="24"/>
              </w:rPr>
              <w:t>Клиент:</w:t>
            </w:r>
            <w:r w:rsidRPr="00D952FB">
              <w:rPr>
                <w:rFonts w:ascii="Times New Roman" w:hAnsi="Times New Roman" w:cs="Times New Roman"/>
                <w:sz w:val="24"/>
                <w:szCs w:val="24"/>
              </w:rPr>
              <w:t xml:space="preserve"> </w:t>
            </w:r>
            <w:r w:rsidRPr="00D952FB">
              <w:rPr>
                <w:rFonts w:ascii="Times New Roman" w:hAnsi="Times New Roman" w:cs="Times New Roman"/>
                <w:sz w:val="24"/>
                <w:szCs w:val="24"/>
                <w:lang w:val="kk-KZ"/>
              </w:rPr>
              <w:t>заңды, нақты мекенжайы (орналасқан/тұрғылықты мекенжайы)</w:t>
            </w:r>
            <w:r w:rsidRPr="00D952FB">
              <w:rPr>
                <w:rFonts w:ascii="Times New Roman" w:hAnsi="Times New Roman" w:cs="Times New Roman"/>
                <w:sz w:val="24"/>
                <w:szCs w:val="24"/>
              </w:rPr>
              <w:t xml:space="preserve">: </w:t>
            </w:r>
            <w:permStart w:id="1413834223" w:edGrp="everyone"/>
            <w:r w:rsidRPr="00D952FB">
              <w:rPr>
                <w:rFonts w:ascii="Times New Roman" w:hAnsi="Times New Roman" w:cs="Times New Roman"/>
                <w:sz w:val="24"/>
                <w:szCs w:val="24"/>
              </w:rPr>
              <w:t>_____</w:t>
            </w:r>
            <w:permEnd w:id="1413834223"/>
            <w:r w:rsidRPr="00D952FB">
              <w:rPr>
                <w:rFonts w:ascii="Times New Roman" w:hAnsi="Times New Roman" w:cs="Times New Roman"/>
                <w:sz w:val="24"/>
                <w:szCs w:val="24"/>
              </w:rPr>
              <w:t xml:space="preserve">, телефоны: </w:t>
            </w:r>
            <w:permStart w:id="425927368" w:edGrp="everyone"/>
            <w:r w:rsidRPr="00D952FB">
              <w:rPr>
                <w:rFonts w:ascii="Times New Roman" w:hAnsi="Times New Roman" w:cs="Times New Roman"/>
                <w:sz w:val="24"/>
                <w:szCs w:val="24"/>
              </w:rPr>
              <w:t>_____</w:t>
            </w:r>
            <w:permEnd w:id="425927368"/>
            <w:r w:rsidRPr="00D952FB">
              <w:rPr>
                <w:rFonts w:ascii="Times New Roman" w:hAnsi="Times New Roman" w:cs="Times New Roman"/>
                <w:sz w:val="24"/>
                <w:szCs w:val="24"/>
              </w:rPr>
              <w:t xml:space="preserve">, e-mail: </w:t>
            </w:r>
            <w:permStart w:id="770383280" w:edGrp="everyone"/>
            <w:r w:rsidRPr="00D952FB">
              <w:rPr>
                <w:rFonts w:ascii="Times New Roman" w:hAnsi="Times New Roman" w:cs="Times New Roman"/>
                <w:sz w:val="24"/>
                <w:szCs w:val="24"/>
              </w:rPr>
              <w:t>_____</w:t>
            </w:r>
            <w:permEnd w:id="770383280"/>
            <w:r w:rsidRPr="00D952FB">
              <w:rPr>
                <w:rFonts w:ascii="Times New Roman" w:hAnsi="Times New Roman" w:cs="Times New Roman"/>
                <w:sz w:val="24"/>
                <w:szCs w:val="24"/>
              </w:rPr>
              <w:t xml:space="preserve">, </w:t>
            </w:r>
            <w:r w:rsidRPr="00D952FB">
              <w:rPr>
                <w:rFonts w:ascii="Times New Roman" w:hAnsi="Times New Roman" w:cs="Times New Roman"/>
                <w:sz w:val="24"/>
                <w:szCs w:val="24"/>
                <w:lang w:val="kk-KZ"/>
              </w:rPr>
              <w:t>Банктегі ағымдағы шоты</w:t>
            </w:r>
            <w:r w:rsidRPr="00D952FB">
              <w:rPr>
                <w:rFonts w:ascii="Times New Roman" w:hAnsi="Times New Roman" w:cs="Times New Roman"/>
                <w:sz w:val="24"/>
                <w:szCs w:val="24"/>
              </w:rPr>
              <w:t xml:space="preserve"> (</w:t>
            </w:r>
            <w:r w:rsidRPr="00D952FB">
              <w:rPr>
                <w:rFonts w:ascii="Times New Roman" w:hAnsi="Times New Roman" w:cs="Times New Roman"/>
                <w:sz w:val="24"/>
                <w:szCs w:val="24"/>
                <w:lang w:val="kk-KZ"/>
              </w:rPr>
              <w:t>ЖС</w:t>
            </w:r>
            <w:r w:rsidRPr="00D952FB">
              <w:rPr>
                <w:rFonts w:ascii="Times New Roman" w:hAnsi="Times New Roman" w:cs="Times New Roman"/>
                <w:sz w:val="24"/>
                <w:szCs w:val="24"/>
              </w:rPr>
              <w:t xml:space="preserve">К / </w:t>
            </w:r>
            <w:r w:rsidRPr="00D952FB">
              <w:rPr>
                <w:rFonts w:ascii="Times New Roman" w:hAnsi="Times New Roman" w:cs="Times New Roman"/>
                <w:sz w:val="24"/>
                <w:szCs w:val="24"/>
                <w:lang w:val="en-US"/>
              </w:rPr>
              <w:t>IBAN</w:t>
            </w:r>
            <w:r w:rsidRPr="00D952FB">
              <w:rPr>
                <w:rFonts w:ascii="Times New Roman" w:hAnsi="Times New Roman" w:cs="Times New Roman"/>
                <w:sz w:val="24"/>
                <w:szCs w:val="24"/>
              </w:rPr>
              <w:t xml:space="preserve">) </w:t>
            </w:r>
            <w:permStart w:id="898125736" w:edGrp="everyone"/>
            <w:r w:rsidRPr="00D952FB">
              <w:rPr>
                <w:rFonts w:ascii="Times New Roman" w:hAnsi="Times New Roman" w:cs="Times New Roman"/>
                <w:sz w:val="24"/>
                <w:szCs w:val="24"/>
              </w:rPr>
              <w:t>_____</w:t>
            </w:r>
            <w:permEnd w:id="898125736"/>
            <w:r w:rsidRPr="00D952FB">
              <w:rPr>
                <w:rFonts w:ascii="Times New Roman" w:hAnsi="Times New Roman" w:cs="Times New Roman"/>
                <w:sz w:val="24"/>
                <w:szCs w:val="24"/>
              </w:rPr>
              <w:t>, Б</w:t>
            </w:r>
            <w:r w:rsidRPr="00D952FB">
              <w:rPr>
                <w:rFonts w:ascii="Times New Roman" w:hAnsi="Times New Roman" w:cs="Times New Roman"/>
                <w:sz w:val="24"/>
                <w:szCs w:val="24"/>
                <w:lang w:val="kk-KZ"/>
              </w:rPr>
              <w:t>С</w:t>
            </w:r>
            <w:r w:rsidRPr="00D952FB">
              <w:rPr>
                <w:rFonts w:ascii="Times New Roman" w:hAnsi="Times New Roman" w:cs="Times New Roman"/>
                <w:sz w:val="24"/>
                <w:szCs w:val="24"/>
              </w:rPr>
              <w:t xml:space="preserve">Н / </w:t>
            </w:r>
            <w:r w:rsidRPr="00D952FB">
              <w:rPr>
                <w:rFonts w:ascii="Times New Roman" w:hAnsi="Times New Roman" w:cs="Times New Roman"/>
                <w:sz w:val="24"/>
                <w:szCs w:val="24"/>
                <w:lang w:val="kk-KZ"/>
              </w:rPr>
              <w:t>ЖС</w:t>
            </w:r>
            <w:r w:rsidRPr="00D952FB">
              <w:rPr>
                <w:rFonts w:ascii="Times New Roman" w:hAnsi="Times New Roman" w:cs="Times New Roman"/>
                <w:sz w:val="24"/>
                <w:szCs w:val="24"/>
              </w:rPr>
              <w:t xml:space="preserve">Н </w:t>
            </w:r>
            <w:permStart w:id="2066180502" w:edGrp="everyone"/>
            <w:r w:rsidRPr="00D952FB">
              <w:rPr>
                <w:rFonts w:ascii="Times New Roman" w:hAnsi="Times New Roman" w:cs="Times New Roman"/>
                <w:sz w:val="24"/>
                <w:szCs w:val="24"/>
              </w:rPr>
              <w:t>_____</w:t>
            </w:r>
            <w:permEnd w:id="2066180502"/>
            <w:r w:rsidRPr="00D952FB">
              <w:rPr>
                <w:rFonts w:ascii="Times New Roman" w:hAnsi="Times New Roman" w:cs="Times New Roman"/>
                <w:sz w:val="24"/>
                <w:szCs w:val="24"/>
              </w:rPr>
              <w:t>.</w:t>
            </w:r>
            <w:permStart w:id="1140479850" w:edGrp="everyone"/>
          </w:p>
          <w:p w:rsidR="00395A36" w:rsidRPr="00D952FB" w:rsidRDefault="00395A36" w:rsidP="00D952FB">
            <w:pPr>
              <w:pBdr>
                <w:top w:val="nil"/>
                <w:left w:val="nil"/>
                <w:bottom w:val="nil"/>
                <w:right w:val="nil"/>
                <w:between w:val="nil"/>
              </w:pBdr>
              <w:ind w:firstLine="461"/>
              <w:jc w:val="both"/>
              <w:rPr>
                <w:rFonts w:ascii="Times New Roman" w:hAnsi="Times New Roman" w:cs="Times New Roman"/>
                <w:b/>
                <w:sz w:val="24"/>
                <w:szCs w:val="24"/>
              </w:rPr>
            </w:pPr>
          </w:p>
          <w:p w:rsidR="00395A36" w:rsidRPr="00D952FB" w:rsidRDefault="00395A36" w:rsidP="00D952FB">
            <w:pPr>
              <w:pBdr>
                <w:top w:val="nil"/>
                <w:left w:val="nil"/>
                <w:bottom w:val="nil"/>
                <w:right w:val="nil"/>
                <w:between w:val="nil"/>
              </w:pBdr>
              <w:ind w:firstLine="461"/>
              <w:jc w:val="both"/>
              <w:rPr>
                <w:rFonts w:ascii="Times New Roman" w:eastAsia="Times New Roman" w:hAnsi="Times New Roman" w:cs="Times New Roman"/>
                <w:b/>
                <w:bCs/>
                <w:sz w:val="24"/>
                <w:szCs w:val="24"/>
                <w:lang w:eastAsia="ru-RU"/>
              </w:rPr>
            </w:pPr>
            <w:r w:rsidRPr="00D952FB">
              <w:rPr>
                <w:rFonts w:ascii="Times New Roman" w:hAnsi="Times New Roman" w:cs="Times New Roman"/>
                <w:sz w:val="24"/>
                <w:szCs w:val="24"/>
              </w:rPr>
              <w:t>_____</w:t>
            </w:r>
            <w:permEnd w:id="1140479850"/>
          </w:p>
        </w:tc>
        <w:tc>
          <w:tcPr>
            <w:tcW w:w="4673" w:type="dxa"/>
          </w:tcPr>
          <w:p w:rsidR="00395A36" w:rsidRPr="00D952FB" w:rsidRDefault="00395A36" w:rsidP="00D952FB">
            <w:pPr>
              <w:pBdr>
                <w:top w:val="nil"/>
                <w:left w:val="nil"/>
                <w:bottom w:val="nil"/>
                <w:right w:val="nil"/>
                <w:between w:val="nil"/>
              </w:pBdr>
              <w:ind w:firstLine="461"/>
              <w:jc w:val="both"/>
              <w:rPr>
                <w:rFonts w:ascii="Times New Roman" w:eastAsia="Times New Roman" w:hAnsi="Times New Roman" w:cs="Times New Roman"/>
                <w:b/>
                <w:bCs/>
                <w:sz w:val="24"/>
                <w:szCs w:val="24"/>
                <w:lang w:eastAsia="ru-RU"/>
              </w:rPr>
            </w:pPr>
            <w:r w:rsidRPr="00D952FB">
              <w:rPr>
                <w:rFonts w:ascii="Times New Roman" w:hAnsi="Times New Roman" w:cs="Times New Roman"/>
                <w:b/>
                <w:sz w:val="24"/>
                <w:szCs w:val="24"/>
              </w:rPr>
              <w:t>Клиент:</w:t>
            </w:r>
            <w:r w:rsidRPr="00D952FB">
              <w:rPr>
                <w:rFonts w:ascii="Times New Roman" w:hAnsi="Times New Roman" w:cs="Times New Roman"/>
                <w:sz w:val="24"/>
                <w:szCs w:val="24"/>
              </w:rPr>
              <w:t xml:space="preserve"> юридический, фактический адрес (место нахождения / жительства): </w:t>
            </w:r>
            <w:permStart w:id="198709595" w:edGrp="everyone"/>
            <w:r w:rsidRPr="00D952FB">
              <w:rPr>
                <w:rFonts w:ascii="Times New Roman" w:hAnsi="Times New Roman" w:cs="Times New Roman"/>
                <w:sz w:val="24"/>
                <w:szCs w:val="24"/>
              </w:rPr>
              <w:t>_____</w:t>
            </w:r>
            <w:permEnd w:id="198709595"/>
            <w:r w:rsidRPr="00D952FB">
              <w:rPr>
                <w:rFonts w:ascii="Times New Roman" w:hAnsi="Times New Roman" w:cs="Times New Roman"/>
                <w:sz w:val="24"/>
                <w:szCs w:val="24"/>
              </w:rPr>
              <w:t xml:space="preserve">, телефоны: </w:t>
            </w:r>
            <w:permStart w:id="1003036871" w:edGrp="everyone"/>
            <w:r w:rsidRPr="00D952FB">
              <w:rPr>
                <w:rFonts w:ascii="Times New Roman" w:hAnsi="Times New Roman" w:cs="Times New Roman"/>
                <w:sz w:val="24"/>
                <w:szCs w:val="24"/>
              </w:rPr>
              <w:t>_____</w:t>
            </w:r>
            <w:permEnd w:id="1003036871"/>
            <w:r w:rsidRPr="00D952FB">
              <w:rPr>
                <w:rFonts w:ascii="Times New Roman" w:hAnsi="Times New Roman" w:cs="Times New Roman"/>
                <w:sz w:val="24"/>
                <w:szCs w:val="24"/>
              </w:rPr>
              <w:t xml:space="preserve">, e-mail: </w:t>
            </w:r>
            <w:permStart w:id="2077907603" w:edGrp="everyone"/>
            <w:r w:rsidRPr="00D952FB">
              <w:rPr>
                <w:rFonts w:ascii="Times New Roman" w:hAnsi="Times New Roman" w:cs="Times New Roman"/>
                <w:sz w:val="24"/>
                <w:szCs w:val="24"/>
              </w:rPr>
              <w:t>_____</w:t>
            </w:r>
            <w:permEnd w:id="2077907603"/>
            <w:r w:rsidRPr="00D952FB">
              <w:rPr>
                <w:rFonts w:ascii="Times New Roman" w:hAnsi="Times New Roman" w:cs="Times New Roman"/>
                <w:sz w:val="24"/>
                <w:szCs w:val="24"/>
              </w:rPr>
              <w:t xml:space="preserve">, текущий счет в Банке (ИИК / </w:t>
            </w:r>
            <w:r w:rsidRPr="00D952FB">
              <w:rPr>
                <w:rFonts w:ascii="Times New Roman" w:hAnsi="Times New Roman" w:cs="Times New Roman"/>
                <w:sz w:val="24"/>
                <w:szCs w:val="24"/>
                <w:lang w:val="en-US"/>
              </w:rPr>
              <w:t>IBAN</w:t>
            </w:r>
            <w:r w:rsidRPr="00D952FB">
              <w:rPr>
                <w:rFonts w:ascii="Times New Roman" w:hAnsi="Times New Roman" w:cs="Times New Roman"/>
                <w:sz w:val="24"/>
                <w:szCs w:val="24"/>
              </w:rPr>
              <w:t xml:space="preserve">) </w:t>
            </w:r>
            <w:permStart w:id="577126181" w:edGrp="everyone"/>
            <w:r w:rsidRPr="00D952FB">
              <w:rPr>
                <w:rFonts w:ascii="Times New Roman" w:hAnsi="Times New Roman" w:cs="Times New Roman"/>
                <w:sz w:val="24"/>
                <w:szCs w:val="24"/>
              </w:rPr>
              <w:t>_____</w:t>
            </w:r>
            <w:permEnd w:id="577126181"/>
            <w:r w:rsidRPr="00D952FB">
              <w:rPr>
                <w:rFonts w:ascii="Times New Roman" w:hAnsi="Times New Roman" w:cs="Times New Roman"/>
                <w:sz w:val="24"/>
                <w:szCs w:val="24"/>
              </w:rPr>
              <w:t xml:space="preserve">, БИН / ИИН </w:t>
            </w:r>
            <w:permStart w:id="801853649" w:edGrp="everyone"/>
            <w:r w:rsidRPr="00D952FB">
              <w:rPr>
                <w:rFonts w:ascii="Times New Roman" w:hAnsi="Times New Roman" w:cs="Times New Roman"/>
                <w:sz w:val="24"/>
                <w:szCs w:val="24"/>
              </w:rPr>
              <w:t>_____</w:t>
            </w:r>
            <w:permEnd w:id="801853649"/>
            <w:r w:rsidRPr="00D952FB">
              <w:rPr>
                <w:rFonts w:ascii="Times New Roman" w:hAnsi="Times New Roman" w:cs="Times New Roman"/>
                <w:sz w:val="24"/>
                <w:szCs w:val="24"/>
              </w:rPr>
              <w:t>.</w:t>
            </w:r>
          </w:p>
        </w:tc>
      </w:tr>
      <w:tr w:rsidR="00395A36" w:rsidRPr="00D952FB" w:rsidTr="007B19C5">
        <w:trPr>
          <w:trHeight w:val="20"/>
        </w:trPr>
        <w:tc>
          <w:tcPr>
            <w:tcW w:w="4672" w:type="dxa"/>
          </w:tcPr>
          <w:p w:rsidR="00395A36" w:rsidRPr="00D952FB" w:rsidRDefault="00395A36" w:rsidP="00D952FB">
            <w:pPr>
              <w:pBdr>
                <w:top w:val="nil"/>
                <w:left w:val="nil"/>
                <w:bottom w:val="nil"/>
                <w:right w:val="nil"/>
                <w:between w:val="nil"/>
              </w:pBdr>
              <w:ind w:firstLine="461"/>
              <w:jc w:val="both"/>
              <w:rPr>
                <w:rFonts w:ascii="Times New Roman" w:hAnsi="Times New Roman" w:cs="Times New Roman"/>
                <w:b/>
                <w:sz w:val="24"/>
                <w:szCs w:val="24"/>
              </w:rPr>
            </w:pPr>
            <w:r w:rsidRPr="00D952FB">
              <w:rPr>
                <w:rFonts w:ascii="Times New Roman" w:hAnsi="Times New Roman" w:cs="Times New Roman"/>
                <w:b/>
                <w:sz w:val="24"/>
                <w:szCs w:val="24"/>
              </w:rPr>
              <w:t>Банк:</w:t>
            </w:r>
            <w:r w:rsidRPr="00D952FB">
              <w:rPr>
                <w:rFonts w:ascii="Times New Roman" w:hAnsi="Times New Roman" w:cs="Times New Roman"/>
                <w:sz w:val="24"/>
                <w:szCs w:val="24"/>
              </w:rPr>
              <w:t xml:space="preserve"> </w:t>
            </w:r>
            <w:permStart w:id="900152735" w:edGrp="everyone"/>
            <w:r w:rsidRPr="00D952FB">
              <w:rPr>
                <w:rFonts w:ascii="Times New Roman" w:hAnsi="Times New Roman" w:cs="Times New Roman"/>
                <w:sz w:val="24"/>
                <w:szCs w:val="24"/>
              </w:rPr>
              <w:t>Б</w:t>
            </w:r>
            <w:r w:rsidRPr="00D952FB">
              <w:rPr>
                <w:rFonts w:ascii="Times New Roman" w:hAnsi="Times New Roman" w:cs="Times New Roman"/>
                <w:sz w:val="24"/>
                <w:szCs w:val="24"/>
                <w:lang w:val="kk-KZ"/>
              </w:rPr>
              <w:t>С</w:t>
            </w:r>
            <w:r w:rsidRPr="00D952FB">
              <w:rPr>
                <w:rFonts w:ascii="Times New Roman" w:hAnsi="Times New Roman" w:cs="Times New Roman"/>
                <w:sz w:val="24"/>
                <w:szCs w:val="24"/>
              </w:rPr>
              <w:t xml:space="preserve">Н 920140000084, </w:t>
            </w:r>
            <w:r w:rsidRPr="00D952FB">
              <w:rPr>
                <w:rFonts w:ascii="Times New Roman" w:hAnsi="Times New Roman" w:cs="Times New Roman"/>
                <w:sz w:val="24"/>
                <w:szCs w:val="24"/>
                <w:lang w:val="kk-KZ"/>
              </w:rPr>
              <w:t>ЖСК</w:t>
            </w:r>
            <w:r w:rsidRPr="00D952FB">
              <w:rPr>
                <w:rFonts w:ascii="Times New Roman" w:hAnsi="Times New Roman" w:cs="Times New Roman"/>
                <w:sz w:val="24"/>
                <w:szCs w:val="24"/>
              </w:rPr>
              <w:t xml:space="preserve"> KZ48125KZT1001300336</w:t>
            </w:r>
            <w:r w:rsidRPr="00D952FB">
              <w:rPr>
                <w:rFonts w:ascii="Times New Roman" w:hAnsi="Times New Roman" w:cs="Times New Roman"/>
                <w:sz w:val="24"/>
                <w:szCs w:val="24"/>
                <w:lang w:val="kk-KZ"/>
              </w:rPr>
              <w:t xml:space="preserve"> «Қазақстан Республикасының Ұлттық Банкі» РММ-да</w:t>
            </w:r>
            <w:r w:rsidRPr="00D952FB">
              <w:rPr>
                <w:rFonts w:ascii="Times New Roman" w:hAnsi="Times New Roman" w:cs="Times New Roman"/>
                <w:sz w:val="24"/>
                <w:szCs w:val="24"/>
              </w:rPr>
              <w:t>, Б</w:t>
            </w:r>
            <w:r w:rsidRPr="00D952FB">
              <w:rPr>
                <w:rFonts w:ascii="Times New Roman" w:hAnsi="Times New Roman" w:cs="Times New Roman"/>
                <w:sz w:val="24"/>
                <w:szCs w:val="24"/>
                <w:lang w:val="kk-KZ"/>
              </w:rPr>
              <w:t>С</w:t>
            </w:r>
            <w:r w:rsidRPr="00D952FB">
              <w:rPr>
                <w:rFonts w:ascii="Times New Roman" w:hAnsi="Times New Roman" w:cs="Times New Roman"/>
                <w:sz w:val="24"/>
                <w:szCs w:val="24"/>
              </w:rPr>
              <w:t>К TSESKZKA</w:t>
            </w:r>
            <w:r w:rsidRPr="00D952FB">
              <w:rPr>
                <w:rFonts w:ascii="Times New Roman" w:hAnsi="Times New Roman" w:cs="Times New Roman"/>
                <w:sz w:val="24"/>
                <w:szCs w:val="24"/>
                <w:lang w:val="kk-KZ"/>
              </w:rPr>
              <w:t xml:space="preserve"> Банктің филиалы</w:t>
            </w:r>
            <w:r w:rsidRPr="00D952FB">
              <w:rPr>
                <w:rFonts w:ascii="Times New Roman" w:hAnsi="Times New Roman" w:cs="Times New Roman"/>
                <w:sz w:val="24"/>
                <w:szCs w:val="24"/>
              </w:rPr>
              <w:t xml:space="preserve">: _____, </w:t>
            </w:r>
            <w:r w:rsidRPr="00D952FB">
              <w:rPr>
                <w:rFonts w:ascii="Times New Roman" w:hAnsi="Times New Roman" w:cs="Times New Roman"/>
                <w:sz w:val="24"/>
                <w:szCs w:val="24"/>
                <w:lang w:val="kk-KZ"/>
              </w:rPr>
              <w:t>мекенжайы</w:t>
            </w:r>
            <w:r w:rsidRPr="00D952FB">
              <w:rPr>
                <w:rFonts w:ascii="Times New Roman" w:hAnsi="Times New Roman" w:cs="Times New Roman"/>
                <w:sz w:val="24"/>
                <w:szCs w:val="24"/>
              </w:rPr>
              <w:t>: _____, телефоны: _____, Б</w:t>
            </w:r>
            <w:r w:rsidRPr="00D952FB">
              <w:rPr>
                <w:rFonts w:ascii="Times New Roman" w:hAnsi="Times New Roman" w:cs="Times New Roman"/>
                <w:sz w:val="24"/>
                <w:szCs w:val="24"/>
                <w:lang w:val="kk-KZ"/>
              </w:rPr>
              <w:t>С</w:t>
            </w:r>
            <w:r w:rsidRPr="00D952FB">
              <w:rPr>
                <w:rFonts w:ascii="Times New Roman" w:hAnsi="Times New Roman" w:cs="Times New Roman"/>
                <w:sz w:val="24"/>
                <w:szCs w:val="24"/>
              </w:rPr>
              <w:t>Н_____</w:t>
            </w:r>
            <w:permEnd w:id="900152735"/>
            <w:r w:rsidRPr="00D952FB">
              <w:rPr>
                <w:rFonts w:ascii="Times New Roman" w:hAnsi="Times New Roman" w:cs="Times New Roman"/>
                <w:sz w:val="24"/>
                <w:szCs w:val="24"/>
              </w:rPr>
              <w:t>.</w:t>
            </w:r>
          </w:p>
        </w:tc>
        <w:tc>
          <w:tcPr>
            <w:tcW w:w="4673" w:type="dxa"/>
          </w:tcPr>
          <w:p w:rsidR="00395A36" w:rsidRPr="00D952FB" w:rsidRDefault="00395A36" w:rsidP="00D952FB">
            <w:pPr>
              <w:pBdr>
                <w:top w:val="nil"/>
                <w:left w:val="nil"/>
                <w:bottom w:val="nil"/>
                <w:right w:val="nil"/>
                <w:between w:val="nil"/>
              </w:pBdr>
              <w:ind w:firstLine="461"/>
              <w:jc w:val="both"/>
              <w:rPr>
                <w:rFonts w:ascii="Times New Roman" w:hAnsi="Times New Roman" w:cs="Times New Roman"/>
                <w:sz w:val="24"/>
                <w:szCs w:val="24"/>
              </w:rPr>
            </w:pPr>
            <w:r w:rsidRPr="00D952FB">
              <w:rPr>
                <w:rFonts w:ascii="Times New Roman" w:hAnsi="Times New Roman" w:cs="Times New Roman"/>
                <w:b/>
                <w:sz w:val="24"/>
                <w:szCs w:val="24"/>
              </w:rPr>
              <w:t>Банк:</w:t>
            </w:r>
            <w:r w:rsidRPr="00D952FB">
              <w:rPr>
                <w:rFonts w:ascii="Times New Roman" w:hAnsi="Times New Roman" w:cs="Times New Roman"/>
                <w:sz w:val="24"/>
                <w:szCs w:val="24"/>
              </w:rPr>
              <w:t xml:space="preserve"> </w:t>
            </w:r>
            <w:permStart w:id="228461234" w:edGrp="everyone"/>
            <w:r w:rsidRPr="00D952FB">
              <w:rPr>
                <w:rFonts w:ascii="Times New Roman" w:hAnsi="Times New Roman" w:cs="Times New Roman"/>
                <w:sz w:val="24"/>
                <w:szCs w:val="24"/>
              </w:rPr>
              <w:t>БИН 920140000084, ИИК KZ48125KZT1001300336 в РГУ «Национальный Банк Республики Казахстан», БИК TSESKZKA, КБЕ 14.</w:t>
            </w:r>
          </w:p>
          <w:p w:rsidR="00395A36" w:rsidRPr="00D952FB" w:rsidRDefault="00395A36" w:rsidP="00D952FB">
            <w:pPr>
              <w:pBdr>
                <w:top w:val="nil"/>
                <w:left w:val="nil"/>
                <w:bottom w:val="nil"/>
                <w:right w:val="nil"/>
                <w:between w:val="nil"/>
              </w:pBdr>
              <w:ind w:firstLine="461"/>
              <w:jc w:val="both"/>
              <w:rPr>
                <w:rFonts w:ascii="Times New Roman" w:hAnsi="Times New Roman" w:cs="Times New Roman"/>
                <w:b/>
                <w:sz w:val="24"/>
                <w:szCs w:val="24"/>
              </w:rPr>
            </w:pPr>
            <w:r w:rsidRPr="00D952FB">
              <w:rPr>
                <w:rFonts w:ascii="Times New Roman" w:hAnsi="Times New Roman" w:cs="Times New Roman"/>
                <w:sz w:val="24"/>
                <w:szCs w:val="24"/>
              </w:rPr>
              <w:t>Филиал Банка: _____, адрес: _____, телефоны: _____, БИН _____</w:t>
            </w:r>
            <w:permEnd w:id="228461234"/>
            <w:r w:rsidRPr="00D952FB">
              <w:rPr>
                <w:rFonts w:ascii="Times New Roman" w:hAnsi="Times New Roman" w:cs="Times New Roman"/>
                <w:sz w:val="24"/>
                <w:szCs w:val="24"/>
              </w:rPr>
              <w:t>.</w:t>
            </w:r>
          </w:p>
        </w:tc>
      </w:tr>
      <w:tr w:rsidR="00395A36" w:rsidRPr="00D952FB" w:rsidTr="007B19C5">
        <w:trPr>
          <w:trHeight w:val="20"/>
        </w:trPr>
        <w:tc>
          <w:tcPr>
            <w:tcW w:w="4672" w:type="dxa"/>
          </w:tcPr>
          <w:p w:rsidR="00395A36" w:rsidRPr="00D952FB" w:rsidRDefault="00395A36" w:rsidP="00D952FB">
            <w:pPr>
              <w:jc w:val="center"/>
              <w:rPr>
                <w:rFonts w:ascii="Times New Roman" w:hAnsi="Times New Roman" w:cs="Times New Roman"/>
                <w:sz w:val="24"/>
                <w:szCs w:val="24"/>
              </w:rPr>
            </w:pPr>
            <w:r w:rsidRPr="00D952FB">
              <w:rPr>
                <w:rFonts w:ascii="Times New Roman" w:hAnsi="Times New Roman" w:cs="Times New Roman"/>
                <w:b/>
                <w:sz w:val="24"/>
                <w:szCs w:val="24"/>
                <w:lang w:val="kk-KZ"/>
              </w:rPr>
              <w:t>Клиент/</w:t>
            </w:r>
            <w:r w:rsidR="00C013C0" w:rsidRPr="00D952FB">
              <w:rPr>
                <w:rFonts w:ascii="Times New Roman" w:hAnsi="Times New Roman" w:cs="Times New Roman"/>
                <w:b/>
                <w:sz w:val="24"/>
                <w:szCs w:val="24"/>
                <w:lang w:val="kk-KZ"/>
              </w:rPr>
              <w:t xml:space="preserve"> Клиенттің </w:t>
            </w:r>
            <w:r w:rsidRPr="00D952FB">
              <w:rPr>
                <w:rFonts w:ascii="Times New Roman" w:hAnsi="Times New Roman" w:cs="Times New Roman"/>
                <w:b/>
                <w:sz w:val="24"/>
                <w:szCs w:val="24"/>
                <w:lang w:val="kk-KZ"/>
              </w:rPr>
              <w:t>атынан:</w:t>
            </w:r>
          </w:p>
        </w:tc>
        <w:tc>
          <w:tcPr>
            <w:tcW w:w="4673" w:type="dxa"/>
          </w:tcPr>
          <w:p w:rsidR="00395A36" w:rsidRPr="00D952FB" w:rsidRDefault="00395A36" w:rsidP="00D952FB">
            <w:pPr>
              <w:pBdr>
                <w:top w:val="nil"/>
                <w:left w:val="nil"/>
                <w:bottom w:val="nil"/>
                <w:right w:val="nil"/>
                <w:between w:val="nil"/>
              </w:pBdr>
              <w:jc w:val="center"/>
              <w:rPr>
                <w:rFonts w:ascii="Times New Roman" w:hAnsi="Times New Roman" w:cs="Times New Roman"/>
                <w:b/>
                <w:sz w:val="24"/>
                <w:szCs w:val="24"/>
              </w:rPr>
            </w:pPr>
            <w:r w:rsidRPr="00D952FB">
              <w:rPr>
                <w:rFonts w:ascii="Times New Roman" w:hAnsi="Times New Roman" w:cs="Times New Roman"/>
                <w:b/>
                <w:sz w:val="24"/>
                <w:szCs w:val="24"/>
              </w:rPr>
              <w:t>Клиент / От Клиента:</w:t>
            </w:r>
          </w:p>
        </w:tc>
      </w:tr>
      <w:tr w:rsidR="00395A36" w:rsidRPr="00D952FB" w:rsidTr="007B19C5">
        <w:trPr>
          <w:trHeight w:val="20"/>
        </w:trPr>
        <w:tc>
          <w:tcPr>
            <w:tcW w:w="9345" w:type="dxa"/>
            <w:gridSpan w:val="2"/>
          </w:tcPr>
          <w:p w:rsidR="00395A36" w:rsidRPr="00D952FB" w:rsidRDefault="00395A36" w:rsidP="00D952FB">
            <w:pPr>
              <w:pBdr>
                <w:top w:val="nil"/>
                <w:left w:val="nil"/>
                <w:bottom w:val="nil"/>
                <w:right w:val="nil"/>
                <w:between w:val="nil"/>
              </w:pBdr>
              <w:jc w:val="center"/>
              <w:rPr>
                <w:rFonts w:ascii="Times New Roman" w:hAnsi="Times New Roman" w:cs="Times New Roman"/>
                <w:sz w:val="24"/>
                <w:szCs w:val="24"/>
              </w:rPr>
            </w:pPr>
            <w:permStart w:id="438312862" w:edGrp="everyone"/>
          </w:p>
          <w:p w:rsidR="00395A36" w:rsidRPr="00D952FB" w:rsidRDefault="00395A36" w:rsidP="00D952FB">
            <w:pPr>
              <w:pBdr>
                <w:top w:val="nil"/>
                <w:left w:val="nil"/>
                <w:bottom w:val="nil"/>
                <w:right w:val="nil"/>
                <w:between w:val="nil"/>
              </w:pBdr>
              <w:jc w:val="center"/>
              <w:rPr>
                <w:rFonts w:ascii="Times New Roman" w:hAnsi="Times New Roman" w:cs="Times New Roman"/>
                <w:sz w:val="24"/>
                <w:szCs w:val="24"/>
              </w:rPr>
            </w:pPr>
          </w:p>
          <w:permEnd w:id="438312862"/>
          <w:p w:rsidR="00395A36" w:rsidRPr="00D952FB" w:rsidRDefault="00395A36" w:rsidP="00D952FB">
            <w:pPr>
              <w:pBdr>
                <w:top w:val="nil"/>
                <w:left w:val="nil"/>
                <w:bottom w:val="nil"/>
                <w:right w:val="nil"/>
                <w:between w:val="nil"/>
              </w:pBdr>
              <w:jc w:val="center"/>
              <w:rPr>
                <w:rFonts w:ascii="Times New Roman" w:hAnsi="Times New Roman" w:cs="Times New Roman"/>
                <w:sz w:val="24"/>
                <w:szCs w:val="24"/>
              </w:rPr>
            </w:pPr>
            <w:r w:rsidRPr="00D952FB">
              <w:rPr>
                <w:rFonts w:ascii="Times New Roman" w:hAnsi="Times New Roman" w:cs="Times New Roman"/>
                <w:sz w:val="24"/>
                <w:szCs w:val="24"/>
              </w:rPr>
              <w:t>_____</w:t>
            </w:r>
          </w:p>
          <w:p w:rsidR="00395A36" w:rsidRPr="00D952FB" w:rsidRDefault="00395A36" w:rsidP="00D952FB">
            <w:pPr>
              <w:pBdr>
                <w:top w:val="nil"/>
                <w:left w:val="nil"/>
                <w:bottom w:val="nil"/>
                <w:right w:val="nil"/>
                <w:between w:val="nil"/>
              </w:pBdr>
              <w:jc w:val="center"/>
              <w:rPr>
                <w:rFonts w:ascii="Times New Roman" w:hAnsi="Times New Roman" w:cs="Times New Roman"/>
                <w:b/>
                <w:sz w:val="24"/>
                <w:szCs w:val="24"/>
              </w:rPr>
            </w:pPr>
            <w:r w:rsidRPr="00D952FB">
              <w:rPr>
                <w:rFonts w:ascii="Times New Roman" w:hAnsi="Times New Roman" w:cs="Times New Roman"/>
                <w:sz w:val="24"/>
                <w:szCs w:val="24"/>
                <w:lang w:val="kk-KZ"/>
              </w:rPr>
              <w:t>мо. (бар болса) /</w:t>
            </w:r>
            <w:r w:rsidRPr="00D952FB">
              <w:rPr>
                <w:rFonts w:ascii="Times New Roman" w:hAnsi="Times New Roman" w:cs="Times New Roman"/>
                <w:sz w:val="24"/>
                <w:szCs w:val="24"/>
              </w:rPr>
              <w:t>м.п. (при наличии)</w:t>
            </w:r>
          </w:p>
        </w:tc>
      </w:tr>
      <w:tr w:rsidR="00395A36" w:rsidRPr="00D952FB" w:rsidTr="007B19C5">
        <w:trPr>
          <w:trHeight w:val="20"/>
        </w:trPr>
        <w:tc>
          <w:tcPr>
            <w:tcW w:w="4672" w:type="dxa"/>
          </w:tcPr>
          <w:p w:rsidR="00395A36" w:rsidRPr="00D952FB" w:rsidRDefault="00395A36" w:rsidP="00D952FB">
            <w:pPr>
              <w:jc w:val="center"/>
              <w:rPr>
                <w:rFonts w:ascii="Times New Roman" w:hAnsi="Times New Roman" w:cs="Times New Roman"/>
                <w:sz w:val="24"/>
                <w:szCs w:val="24"/>
              </w:rPr>
            </w:pPr>
            <w:r w:rsidRPr="00D952FB">
              <w:rPr>
                <w:rFonts w:ascii="Times New Roman" w:hAnsi="Times New Roman" w:cs="Times New Roman"/>
                <w:b/>
                <w:sz w:val="24"/>
                <w:szCs w:val="24"/>
                <w:lang w:val="kk-KZ"/>
              </w:rPr>
              <w:t>Банктің атынан:</w:t>
            </w:r>
          </w:p>
        </w:tc>
        <w:tc>
          <w:tcPr>
            <w:tcW w:w="4673" w:type="dxa"/>
          </w:tcPr>
          <w:p w:rsidR="00395A36" w:rsidRPr="00D952FB" w:rsidRDefault="00395A36" w:rsidP="00D952FB">
            <w:pPr>
              <w:pBdr>
                <w:top w:val="nil"/>
                <w:left w:val="nil"/>
                <w:bottom w:val="nil"/>
                <w:right w:val="nil"/>
                <w:between w:val="nil"/>
              </w:pBdr>
              <w:jc w:val="center"/>
              <w:rPr>
                <w:rFonts w:ascii="Times New Roman" w:hAnsi="Times New Roman" w:cs="Times New Roman"/>
                <w:b/>
                <w:sz w:val="24"/>
                <w:szCs w:val="24"/>
              </w:rPr>
            </w:pPr>
            <w:r w:rsidRPr="00D952FB">
              <w:rPr>
                <w:rFonts w:ascii="Times New Roman" w:hAnsi="Times New Roman" w:cs="Times New Roman"/>
                <w:b/>
                <w:sz w:val="24"/>
                <w:szCs w:val="24"/>
              </w:rPr>
              <w:t>От Банка:</w:t>
            </w:r>
          </w:p>
        </w:tc>
      </w:tr>
      <w:tr w:rsidR="00395A36" w:rsidRPr="00D952FB" w:rsidTr="007B19C5">
        <w:trPr>
          <w:trHeight w:val="20"/>
        </w:trPr>
        <w:tc>
          <w:tcPr>
            <w:tcW w:w="9345" w:type="dxa"/>
            <w:gridSpan w:val="2"/>
          </w:tcPr>
          <w:p w:rsidR="00395A36" w:rsidRPr="00D952FB" w:rsidRDefault="00395A36" w:rsidP="00D952FB">
            <w:pPr>
              <w:pBdr>
                <w:top w:val="nil"/>
                <w:left w:val="nil"/>
                <w:bottom w:val="nil"/>
                <w:right w:val="nil"/>
                <w:between w:val="nil"/>
              </w:pBdr>
              <w:jc w:val="center"/>
              <w:rPr>
                <w:rFonts w:ascii="Times New Roman" w:hAnsi="Times New Roman" w:cs="Times New Roman"/>
                <w:sz w:val="24"/>
                <w:szCs w:val="24"/>
              </w:rPr>
            </w:pPr>
            <w:permStart w:id="1740597897" w:edGrp="everyone"/>
          </w:p>
          <w:p w:rsidR="00395A36" w:rsidRPr="00D952FB" w:rsidRDefault="00395A36" w:rsidP="00D952FB">
            <w:pPr>
              <w:pBdr>
                <w:top w:val="nil"/>
                <w:left w:val="nil"/>
                <w:bottom w:val="nil"/>
                <w:right w:val="nil"/>
                <w:between w:val="nil"/>
              </w:pBdr>
              <w:jc w:val="center"/>
              <w:rPr>
                <w:rFonts w:ascii="Times New Roman" w:hAnsi="Times New Roman" w:cs="Times New Roman"/>
                <w:sz w:val="24"/>
                <w:szCs w:val="24"/>
              </w:rPr>
            </w:pPr>
          </w:p>
          <w:permEnd w:id="1740597897"/>
          <w:p w:rsidR="00395A36" w:rsidRPr="00D952FB" w:rsidRDefault="00395A36" w:rsidP="00D952FB">
            <w:pPr>
              <w:pBdr>
                <w:top w:val="nil"/>
                <w:left w:val="nil"/>
                <w:bottom w:val="nil"/>
                <w:right w:val="nil"/>
                <w:between w:val="nil"/>
              </w:pBdr>
              <w:jc w:val="center"/>
              <w:rPr>
                <w:rFonts w:ascii="Times New Roman" w:hAnsi="Times New Roman" w:cs="Times New Roman"/>
                <w:sz w:val="24"/>
                <w:szCs w:val="24"/>
                <w:u w:val="single"/>
              </w:rPr>
            </w:pPr>
            <w:r w:rsidRPr="00D952FB">
              <w:rPr>
                <w:rFonts w:ascii="Times New Roman" w:hAnsi="Times New Roman" w:cs="Times New Roman"/>
                <w:sz w:val="24"/>
                <w:szCs w:val="24"/>
              </w:rPr>
              <w:t>_____</w:t>
            </w:r>
          </w:p>
          <w:p w:rsidR="00395A36" w:rsidRPr="00D952FB" w:rsidRDefault="00395A36" w:rsidP="00D952FB">
            <w:pPr>
              <w:pBdr>
                <w:top w:val="nil"/>
                <w:left w:val="nil"/>
                <w:bottom w:val="nil"/>
                <w:right w:val="nil"/>
                <w:between w:val="nil"/>
              </w:pBdr>
              <w:jc w:val="center"/>
              <w:rPr>
                <w:rFonts w:ascii="Times New Roman" w:hAnsi="Times New Roman" w:cs="Times New Roman"/>
                <w:b/>
                <w:sz w:val="24"/>
                <w:szCs w:val="24"/>
              </w:rPr>
            </w:pPr>
            <w:r w:rsidRPr="00D952FB">
              <w:rPr>
                <w:rFonts w:ascii="Times New Roman" w:hAnsi="Times New Roman" w:cs="Times New Roman"/>
                <w:sz w:val="24"/>
                <w:szCs w:val="24"/>
                <w:lang w:val="kk-KZ"/>
              </w:rPr>
              <w:t>м.о./</w:t>
            </w:r>
            <w:r w:rsidRPr="00D952FB">
              <w:rPr>
                <w:rFonts w:ascii="Times New Roman" w:hAnsi="Times New Roman" w:cs="Times New Roman"/>
                <w:sz w:val="24"/>
                <w:szCs w:val="24"/>
              </w:rPr>
              <w:t>м.п.</w:t>
            </w:r>
          </w:p>
        </w:tc>
      </w:tr>
    </w:tbl>
    <w:p w:rsidR="00745098" w:rsidRPr="00BD5A04" w:rsidRDefault="00745098" w:rsidP="00745098">
      <w:pPr>
        <w:pBdr>
          <w:top w:val="nil"/>
          <w:left w:val="nil"/>
          <w:bottom w:val="nil"/>
          <w:right w:val="nil"/>
          <w:between w:val="nil"/>
        </w:pBdr>
        <w:spacing w:after="0" w:line="240" w:lineRule="auto"/>
        <w:jc w:val="both"/>
        <w:rPr>
          <w:rFonts w:ascii="Times New Roman" w:hAnsi="Times New Roman" w:cs="Times New Roman"/>
          <w:sz w:val="24"/>
          <w:szCs w:val="24"/>
        </w:rPr>
      </w:pPr>
    </w:p>
    <w:sectPr w:rsidR="00745098" w:rsidRPr="00BD5A04" w:rsidSect="00D564F2">
      <w:headerReference w:type="default" r:id="rId1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0A8" w:rsidRDefault="008570A8" w:rsidP="00AD423A">
      <w:pPr>
        <w:spacing w:after="0" w:line="240" w:lineRule="auto"/>
      </w:pPr>
      <w:r>
        <w:separator/>
      </w:r>
    </w:p>
  </w:endnote>
  <w:endnote w:type="continuationSeparator" w:id="0">
    <w:p w:rsidR="008570A8" w:rsidRDefault="008570A8" w:rsidP="00AD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0A8" w:rsidRDefault="008570A8" w:rsidP="00AD423A">
      <w:pPr>
        <w:spacing w:after="0" w:line="240" w:lineRule="auto"/>
      </w:pPr>
      <w:r>
        <w:separator/>
      </w:r>
    </w:p>
  </w:footnote>
  <w:footnote w:type="continuationSeparator" w:id="0">
    <w:p w:rsidR="008570A8" w:rsidRDefault="008570A8" w:rsidP="00AD423A">
      <w:pPr>
        <w:spacing w:after="0" w:line="240" w:lineRule="auto"/>
      </w:pPr>
      <w:r>
        <w:continuationSeparator/>
      </w:r>
    </w:p>
  </w:footnote>
  <w:footnote w:id="1">
    <w:p w:rsidR="00394644" w:rsidRPr="00D35B16" w:rsidRDefault="00394644" w:rsidP="007E3046">
      <w:pPr>
        <w:pStyle w:val="a5"/>
        <w:jc w:val="both"/>
        <w:rPr>
          <w:lang w:val="ru-RU"/>
        </w:rPr>
      </w:pPr>
      <w:r w:rsidRPr="009749B6">
        <w:rPr>
          <w:rStyle w:val="a7"/>
        </w:rPr>
        <w:footnoteRef/>
      </w:r>
      <w:r w:rsidRPr="00D35B16">
        <w:rPr>
          <w:lang w:val="ru-RU"/>
        </w:rPr>
        <w:t xml:space="preserve"> </w:t>
      </w:r>
      <w:r w:rsidRPr="00741CDA">
        <w:rPr>
          <w:lang w:val="kk-KZ"/>
        </w:rPr>
        <w:t xml:space="preserve">Үлгілік форманың «[…]» тік жақшасымен ерекшеленген өзгертілетін бөлігін редакциялау, оның ішінде өшіру (бекіту туралы ақпаратты, тік жақшаларды, осы түсіндірмені, қолданылмайтын опцияны), өзгерту (Банктің атауын немесе деректемесін, тарифті (тұрақсыздық төлемін, комиссияны), есептілік түрі мен мерзімін, уақыт базасын, арбитраждық, сыбайластыққа қарсы, комплаенс ескертпелерін), бірнеше опцияның біреуін таңдау, преамбулаға сәйкес Тараптардың деректемелері мен қолдарын толықтыру  Банктің </w:t>
      </w:r>
      <w:r w:rsidRPr="00741CDA">
        <w:rPr>
          <w:rStyle w:val="ezkurwreuab5ozgtqnkl"/>
          <w:lang w:val="kk-KZ"/>
        </w:rPr>
        <w:t>уәкілетті</w:t>
      </w:r>
      <w:r w:rsidRPr="00741CDA">
        <w:rPr>
          <w:lang w:val="kk-KZ"/>
        </w:rPr>
        <w:t xml:space="preserve"> </w:t>
      </w:r>
      <w:r w:rsidRPr="00741CDA">
        <w:rPr>
          <w:rStyle w:val="ezkurwreuab5ozgtqnkl"/>
          <w:lang w:val="kk-KZ"/>
        </w:rPr>
        <w:t>органының</w:t>
      </w:r>
      <w:r w:rsidRPr="00741CDA">
        <w:rPr>
          <w:lang w:val="kk-KZ"/>
        </w:rPr>
        <w:t xml:space="preserve"> </w:t>
      </w:r>
      <w:r w:rsidRPr="00741CDA">
        <w:rPr>
          <w:rStyle w:val="ezkurwreuab5ozgtqnkl"/>
          <w:lang w:val="kk-KZ"/>
        </w:rPr>
        <w:t>шешіміне</w:t>
      </w:r>
      <w:r w:rsidRPr="00741CDA">
        <w:rPr>
          <w:lang w:val="kk-KZ"/>
        </w:rPr>
        <w:t xml:space="preserve"> </w:t>
      </w:r>
      <w:r w:rsidRPr="00741CDA">
        <w:rPr>
          <w:rStyle w:val="ezkurwreuab5ozgtqnkl"/>
          <w:lang w:val="kk-KZ"/>
        </w:rPr>
        <w:t>немесе</w:t>
      </w:r>
      <w:r w:rsidRPr="00741CDA">
        <w:rPr>
          <w:lang w:val="kk-KZ"/>
        </w:rPr>
        <w:t xml:space="preserve"> </w:t>
      </w:r>
      <w:r w:rsidRPr="00741CDA">
        <w:rPr>
          <w:rStyle w:val="ezkurwreuab5ozgtqnkl"/>
          <w:lang w:val="kk-KZ"/>
        </w:rPr>
        <w:t>Банктің</w:t>
      </w:r>
      <w:r w:rsidRPr="00741CDA">
        <w:rPr>
          <w:lang w:val="kk-KZ"/>
        </w:rPr>
        <w:t xml:space="preserve"> </w:t>
      </w:r>
      <w:r w:rsidRPr="00741CDA">
        <w:rPr>
          <w:rStyle w:val="ezkurwreuab5ozgtqnkl"/>
          <w:lang w:val="kk-KZ"/>
        </w:rPr>
        <w:t>ішкі</w:t>
      </w:r>
      <w:r w:rsidRPr="00741CDA">
        <w:rPr>
          <w:lang w:val="kk-KZ"/>
        </w:rPr>
        <w:t xml:space="preserve"> </w:t>
      </w:r>
      <w:r w:rsidRPr="00741CDA">
        <w:rPr>
          <w:rStyle w:val="ezkurwreuab5ozgtqnkl"/>
          <w:lang w:val="kk-KZ"/>
        </w:rPr>
        <w:t>құжаттарына</w:t>
      </w:r>
      <w:r w:rsidRPr="00741CDA">
        <w:rPr>
          <w:lang w:val="kk-KZ"/>
        </w:rPr>
        <w:t xml:space="preserve"> </w:t>
      </w:r>
      <w:r w:rsidRPr="00741CDA">
        <w:rPr>
          <w:rStyle w:val="ezkurwreuab5ozgtqnkl"/>
          <w:lang w:val="kk-KZ"/>
        </w:rPr>
        <w:t>сәйкес</w:t>
      </w:r>
      <w:r w:rsidRPr="00741CDA">
        <w:rPr>
          <w:lang w:val="kk-KZ"/>
        </w:rPr>
        <w:t xml:space="preserve">, атап </w:t>
      </w:r>
      <w:r w:rsidRPr="00741CDA">
        <w:rPr>
          <w:rStyle w:val="ezkurwreuab5ozgtqnkl"/>
          <w:lang w:val="kk-KZ"/>
        </w:rPr>
        <w:t>айтқанда,</w:t>
      </w:r>
      <w:r w:rsidRPr="00741CDA">
        <w:rPr>
          <w:lang w:val="kk-KZ"/>
        </w:rPr>
        <w:t xml:space="preserve"> </w:t>
      </w:r>
      <w:r w:rsidRPr="00741CDA">
        <w:rPr>
          <w:rStyle w:val="ezkurwreuab5ozgtqnkl"/>
          <w:lang w:val="kk-KZ"/>
        </w:rPr>
        <w:t>Бас</w:t>
      </w:r>
      <w:r w:rsidRPr="00741CDA">
        <w:rPr>
          <w:lang w:val="kk-KZ"/>
        </w:rPr>
        <w:t xml:space="preserve"> </w:t>
      </w:r>
      <w:r w:rsidRPr="00741CDA">
        <w:rPr>
          <w:rStyle w:val="ezkurwreuab5ozgtqnkl"/>
          <w:lang w:val="kk-KZ"/>
        </w:rPr>
        <w:t>кредиттік</w:t>
      </w:r>
      <w:r w:rsidRPr="00741CDA">
        <w:rPr>
          <w:lang w:val="kk-KZ"/>
        </w:rPr>
        <w:t xml:space="preserve"> </w:t>
      </w:r>
      <w:r w:rsidRPr="00741CDA">
        <w:rPr>
          <w:rStyle w:val="ezkurwreuab5ozgtqnkl"/>
          <w:lang w:val="kk-KZ"/>
        </w:rPr>
        <w:t>келісімдерді,</w:t>
      </w:r>
      <w:r w:rsidRPr="00741CDA">
        <w:rPr>
          <w:lang w:val="kk-KZ"/>
        </w:rPr>
        <w:t xml:space="preserve"> </w:t>
      </w:r>
      <w:r w:rsidRPr="00741CDA">
        <w:rPr>
          <w:rStyle w:val="ezkurwreuab5ozgtqnkl"/>
          <w:lang w:val="kk-KZ"/>
        </w:rPr>
        <w:t>қаржыландыру</w:t>
      </w:r>
      <w:r w:rsidRPr="00741CDA">
        <w:rPr>
          <w:lang w:val="kk-KZ"/>
        </w:rPr>
        <w:t xml:space="preserve"> </w:t>
      </w:r>
      <w:r w:rsidRPr="00741CDA">
        <w:rPr>
          <w:rStyle w:val="ezkurwreuab5ozgtqnkl"/>
          <w:lang w:val="kk-KZ"/>
        </w:rPr>
        <w:t>және</w:t>
      </w:r>
      <w:r w:rsidRPr="00741CDA">
        <w:rPr>
          <w:lang w:val="kk-KZ"/>
        </w:rPr>
        <w:t xml:space="preserve"> </w:t>
      </w:r>
      <w:r w:rsidRPr="00741CDA">
        <w:rPr>
          <w:rStyle w:val="ezkurwreuab5ozgtqnkl"/>
          <w:lang w:val="kk-KZ"/>
        </w:rPr>
        <w:t>қамтамасыз</w:t>
      </w:r>
      <w:r w:rsidRPr="00741CDA">
        <w:rPr>
          <w:lang w:val="kk-KZ"/>
        </w:rPr>
        <w:t xml:space="preserve"> ету шарттарын </w:t>
      </w:r>
      <w:r w:rsidRPr="00741CDA">
        <w:rPr>
          <w:rStyle w:val="ezkurwreuab5ozgtqnkl"/>
          <w:lang w:val="kk-KZ"/>
        </w:rPr>
        <w:t>ресімдеу</w:t>
      </w:r>
      <w:r w:rsidRPr="00741CDA">
        <w:rPr>
          <w:lang w:val="kk-KZ"/>
        </w:rPr>
        <w:t xml:space="preserve"> бойынша</w:t>
      </w:r>
      <w:r w:rsidRPr="00741CDA">
        <w:rPr>
          <w:rStyle w:val="ezkurwreuab5ozgtqnkl"/>
          <w:lang w:val="kk-KZ"/>
        </w:rPr>
        <w:t>,</w:t>
      </w:r>
      <w:r w:rsidRPr="00741CDA">
        <w:rPr>
          <w:lang w:val="kk-KZ"/>
        </w:rPr>
        <w:t xml:space="preserve"> </w:t>
      </w:r>
      <w:r w:rsidRPr="00741CDA">
        <w:rPr>
          <w:rStyle w:val="ezkurwreuab5ozgtqnkl"/>
          <w:lang w:val="kk-KZ"/>
        </w:rPr>
        <w:t>сондай</w:t>
      </w:r>
      <w:r w:rsidRPr="00741CDA">
        <w:rPr>
          <w:lang w:val="kk-KZ"/>
        </w:rPr>
        <w:t>-</w:t>
      </w:r>
      <w:r w:rsidRPr="00741CDA">
        <w:rPr>
          <w:rStyle w:val="ezkurwreuab5ozgtqnkl"/>
          <w:lang w:val="kk-KZ"/>
        </w:rPr>
        <w:t>ақ</w:t>
      </w:r>
      <w:r w:rsidRPr="00741CDA">
        <w:rPr>
          <w:lang w:val="kk-KZ"/>
        </w:rPr>
        <w:t xml:space="preserve"> </w:t>
      </w:r>
      <w:r w:rsidRPr="00741CDA">
        <w:rPr>
          <w:rStyle w:val="ezkurwreuab5ozgtqnkl"/>
          <w:lang w:val="kk-KZ"/>
        </w:rPr>
        <w:t>кредиттік</w:t>
      </w:r>
      <w:r w:rsidRPr="00741CDA">
        <w:rPr>
          <w:lang w:val="kk-KZ"/>
        </w:rPr>
        <w:t xml:space="preserve"> </w:t>
      </w:r>
      <w:r w:rsidRPr="00741CDA">
        <w:rPr>
          <w:rStyle w:val="ezkurwreuab5ozgtqnkl"/>
          <w:lang w:val="kk-KZ"/>
        </w:rPr>
        <w:t>операциялар</w:t>
      </w:r>
      <w:r w:rsidRPr="00741CDA">
        <w:rPr>
          <w:lang w:val="kk-KZ"/>
        </w:rPr>
        <w:t xml:space="preserve"> бойынша </w:t>
      </w:r>
      <w:r w:rsidRPr="00741CDA">
        <w:rPr>
          <w:rStyle w:val="ezkurwreuab5ozgtqnkl"/>
          <w:lang w:val="kk-KZ"/>
        </w:rPr>
        <w:t>комиссиялар</w:t>
      </w:r>
      <w:r w:rsidRPr="00741CDA">
        <w:rPr>
          <w:lang w:val="kk-KZ"/>
        </w:rPr>
        <w:t xml:space="preserve"> </w:t>
      </w:r>
      <w:r w:rsidRPr="00741CDA">
        <w:rPr>
          <w:rStyle w:val="ezkurwreuab5ozgtqnkl"/>
          <w:lang w:val="kk-KZ"/>
        </w:rPr>
        <w:t>мен</w:t>
      </w:r>
      <w:r w:rsidRPr="00741CDA">
        <w:rPr>
          <w:lang w:val="kk-KZ"/>
        </w:rPr>
        <w:t xml:space="preserve"> </w:t>
      </w:r>
      <w:r w:rsidRPr="00741CDA">
        <w:rPr>
          <w:rStyle w:val="ezkurwreuab5ozgtqnkl"/>
          <w:lang w:val="kk-KZ"/>
        </w:rPr>
        <w:t>тұрақсыздық</w:t>
      </w:r>
      <w:r w:rsidRPr="00741CDA">
        <w:rPr>
          <w:lang w:val="kk-KZ"/>
        </w:rPr>
        <w:t xml:space="preserve"> төлемін </w:t>
      </w:r>
      <w:r w:rsidRPr="00741CDA">
        <w:rPr>
          <w:rStyle w:val="ezkurwreuab5ozgtqnkl"/>
          <w:lang w:val="kk-KZ"/>
        </w:rPr>
        <w:t>қолдану</w:t>
      </w:r>
      <w:r w:rsidRPr="00741CDA">
        <w:rPr>
          <w:lang w:val="kk-KZ"/>
        </w:rPr>
        <w:t xml:space="preserve"> бойынша шешім/құжаттарға сәйкес, </w:t>
      </w:r>
      <w:r w:rsidRPr="00741CDA">
        <w:rPr>
          <w:rStyle w:val="ezkurwreuab5ozgtqnkl"/>
          <w:lang w:val="kk-KZ"/>
        </w:rPr>
        <w:t>қажет</w:t>
      </w:r>
      <w:r w:rsidRPr="00741CDA">
        <w:rPr>
          <w:lang w:val="kk-KZ"/>
        </w:rPr>
        <w:t xml:space="preserve"> болған </w:t>
      </w:r>
      <w:r w:rsidRPr="00741CDA">
        <w:rPr>
          <w:rStyle w:val="ezkurwreuab5ozgtqnkl"/>
          <w:lang w:val="kk-KZ"/>
        </w:rPr>
        <w:t>жағдайда</w:t>
      </w:r>
      <w:r w:rsidRPr="00741CDA">
        <w:rPr>
          <w:lang w:val="kk-KZ"/>
        </w:rPr>
        <w:t xml:space="preserve"> </w:t>
      </w:r>
      <w:r w:rsidRPr="00741CDA">
        <w:rPr>
          <w:rStyle w:val="ezkurwreuab5ozgtqnkl"/>
          <w:lang w:val="kk-KZ"/>
        </w:rPr>
        <w:t>келесі</w:t>
      </w:r>
      <w:r w:rsidRPr="00741CDA">
        <w:rPr>
          <w:lang w:val="kk-KZ"/>
        </w:rPr>
        <w:t xml:space="preserve"> </w:t>
      </w:r>
      <w:r w:rsidRPr="00741CDA">
        <w:rPr>
          <w:rStyle w:val="ezkurwreuab5ozgtqnkl"/>
          <w:lang w:val="kk-KZ"/>
        </w:rPr>
        <w:t>тармақтардың</w:t>
      </w:r>
      <w:r w:rsidRPr="00741CDA">
        <w:rPr>
          <w:lang w:val="kk-KZ"/>
        </w:rPr>
        <w:t xml:space="preserve"> </w:t>
      </w:r>
      <w:r w:rsidRPr="00741CDA">
        <w:rPr>
          <w:rStyle w:val="ezkurwreuab5ozgtqnkl"/>
          <w:lang w:val="kk-KZ"/>
        </w:rPr>
        <w:t>/</w:t>
      </w:r>
      <w:r w:rsidRPr="00741CDA">
        <w:rPr>
          <w:lang w:val="kk-KZ"/>
        </w:rPr>
        <w:t xml:space="preserve"> </w:t>
      </w:r>
      <w:r w:rsidRPr="00741CDA">
        <w:rPr>
          <w:rStyle w:val="ezkurwreuab5ozgtqnkl"/>
          <w:lang w:val="kk-KZ"/>
        </w:rPr>
        <w:t>тармақшалардың</w:t>
      </w:r>
      <w:r w:rsidRPr="00741CDA">
        <w:rPr>
          <w:lang w:val="kk-KZ"/>
        </w:rPr>
        <w:t xml:space="preserve"> </w:t>
      </w:r>
      <w:r w:rsidRPr="00741CDA">
        <w:rPr>
          <w:rStyle w:val="ezkurwreuab5ozgtqnkl"/>
          <w:lang w:val="kk-KZ"/>
        </w:rPr>
        <w:t>нөмірленуін</w:t>
      </w:r>
      <w:r w:rsidRPr="00741CDA">
        <w:rPr>
          <w:lang w:val="kk-KZ"/>
        </w:rPr>
        <w:t xml:space="preserve">, </w:t>
      </w:r>
      <w:r w:rsidRPr="00741CDA">
        <w:rPr>
          <w:rStyle w:val="ezkurwreuab5ozgtqnkl"/>
          <w:lang w:val="kk-KZ"/>
        </w:rPr>
        <w:t>оларға</w:t>
      </w:r>
      <w:r w:rsidRPr="00741CDA">
        <w:rPr>
          <w:lang w:val="kk-KZ"/>
        </w:rPr>
        <w:t xml:space="preserve"> </w:t>
      </w:r>
      <w:r w:rsidRPr="00741CDA">
        <w:rPr>
          <w:rStyle w:val="ezkurwreuab5ozgtqnkl"/>
          <w:lang w:val="kk-KZ"/>
        </w:rPr>
        <w:t>сілтемелер</w:t>
      </w:r>
      <w:r w:rsidRPr="00741CDA">
        <w:rPr>
          <w:lang w:val="kk-KZ"/>
        </w:rPr>
        <w:t xml:space="preserve"> </w:t>
      </w:r>
      <w:r w:rsidRPr="00741CDA">
        <w:rPr>
          <w:rStyle w:val="ezkurwreuab5ozgtqnkl"/>
          <w:lang w:val="kk-KZ"/>
        </w:rPr>
        <w:t>өзгерте</w:t>
      </w:r>
      <w:r w:rsidRPr="00741CDA">
        <w:rPr>
          <w:lang w:val="kk-KZ"/>
        </w:rPr>
        <w:t xml:space="preserve"> </w:t>
      </w:r>
      <w:r w:rsidRPr="00741CDA">
        <w:rPr>
          <w:rStyle w:val="ezkurwreuab5ozgtqnkl"/>
          <w:lang w:val="kk-KZ"/>
        </w:rPr>
        <w:t>отырып</w:t>
      </w:r>
      <w:r w:rsidRPr="00741CDA">
        <w:rPr>
          <w:lang w:val="kk-KZ"/>
        </w:rPr>
        <w:t xml:space="preserve"> </w:t>
      </w:r>
      <w:r w:rsidRPr="00741CDA">
        <w:rPr>
          <w:rStyle w:val="ezkurwreuab5ozgtqnkl"/>
          <w:lang w:val="kk-KZ"/>
        </w:rPr>
        <w:t>жүзеге</w:t>
      </w:r>
      <w:r w:rsidRPr="00741CDA">
        <w:rPr>
          <w:lang w:val="kk-KZ"/>
        </w:rPr>
        <w:t xml:space="preserve"> асырылады</w:t>
      </w:r>
    </w:p>
  </w:footnote>
  <w:footnote w:id="2">
    <w:p w:rsidR="00394644" w:rsidRPr="00D35B16" w:rsidRDefault="00394644" w:rsidP="007E3046">
      <w:pPr>
        <w:pStyle w:val="a5"/>
        <w:jc w:val="both"/>
        <w:rPr>
          <w:lang w:val="ru-RU"/>
        </w:rPr>
      </w:pPr>
      <w:r w:rsidRPr="009749B6">
        <w:rPr>
          <w:rStyle w:val="a7"/>
        </w:rPr>
        <w:footnoteRef/>
      </w:r>
      <w:r w:rsidRPr="00D35B16">
        <w:rPr>
          <w:lang w:val="ru-RU"/>
        </w:rPr>
        <w:t xml:space="preserve"> </w:t>
      </w:r>
      <w:r>
        <w:rPr>
          <w:lang w:val="ru-RU"/>
        </w:rPr>
        <w:t>Ред</w:t>
      </w:r>
      <w:r w:rsidRPr="00D35B16">
        <w:rPr>
          <w:lang w:val="ru-RU"/>
        </w:rPr>
        <w:t>а</w:t>
      </w:r>
      <w:r>
        <w:rPr>
          <w:lang w:val="ru-RU"/>
        </w:rPr>
        <w:t>ктир</w:t>
      </w:r>
      <w:r w:rsidRPr="00D35B16">
        <w:rPr>
          <w:lang w:val="ru-RU"/>
        </w:rPr>
        <w:t>о</w:t>
      </w:r>
      <w:r>
        <w:rPr>
          <w:lang w:val="ru-RU"/>
        </w:rPr>
        <w:t xml:space="preserve">вание изменяемой части типовой формы, выделенной </w:t>
      </w:r>
      <w:r w:rsidRPr="00D35B16">
        <w:rPr>
          <w:lang w:val="ru-RU"/>
        </w:rPr>
        <w:t>квадратны</w:t>
      </w:r>
      <w:r>
        <w:rPr>
          <w:lang w:val="ru-RU"/>
        </w:rPr>
        <w:t>ми</w:t>
      </w:r>
      <w:r w:rsidRPr="00D35B16">
        <w:rPr>
          <w:lang w:val="ru-RU"/>
        </w:rPr>
        <w:t xml:space="preserve"> скобка</w:t>
      </w:r>
      <w:r>
        <w:rPr>
          <w:lang w:val="ru-RU"/>
        </w:rPr>
        <w:t>ми</w:t>
      </w:r>
      <w:r w:rsidRPr="004D3258">
        <w:rPr>
          <w:lang w:val="ru-RU"/>
        </w:rPr>
        <w:t xml:space="preserve"> </w:t>
      </w:r>
      <w:r>
        <w:rPr>
          <w:lang w:val="ru-RU"/>
        </w:rPr>
        <w:t>«</w:t>
      </w:r>
      <w:r w:rsidRPr="004D3258">
        <w:rPr>
          <w:lang w:val="ru-RU"/>
        </w:rPr>
        <w:t>[</w:t>
      </w:r>
      <w:r>
        <w:rPr>
          <w:lang w:val="ru-RU"/>
        </w:rPr>
        <w:t>…</w:t>
      </w:r>
      <w:r w:rsidRPr="004D3258">
        <w:rPr>
          <w:lang w:val="ru-RU"/>
        </w:rPr>
        <w:t>]</w:t>
      </w:r>
      <w:r>
        <w:rPr>
          <w:lang w:val="ru-RU"/>
        </w:rPr>
        <w:t>», в том числе</w:t>
      </w:r>
      <w:r w:rsidRPr="004D3258">
        <w:rPr>
          <w:lang w:val="ru-RU"/>
        </w:rPr>
        <w:t xml:space="preserve"> </w:t>
      </w:r>
      <w:r>
        <w:rPr>
          <w:lang w:val="ru-RU"/>
        </w:rPr>
        <w:t>удал</w:t>
      </w:r>
      <w:r w:rsidRPr="00D35B16">
        <w:rPr>
          <w:lang w:val="ru-RU"/>
        </w:rPr>
        <w:t>е</w:t>
      </w:r>
      <w:r>
        <w:rPr>
          <w:lang w:val="ru-RU"/>
        </w:rPr>
        <w:t>н</w:t>
      </w:r>
      <w:r w:rsidRPr="00D35B16">
        <w:rPr>
          <w:lang w:val="ru-RU"/>
        </w:rPr>
        <w:t>ие</w:t>
      </w:r>
      <w:r w:rsidRPr="005D23F8">
        <w:rPr>
          <w:lang w:val="ru-RU"/>
        </w:rPr>
        <w:t xml:space="preserve"> </w:t>
      </w:r>
      <w:r>
        <w:rPr>
          <w:lang w:val="ru-RU"/>
        </w:rPr>
        <w:t xml:space="preserve">(информации об утверждении, </w:t>
      </w:r>
      <w:r w:rsidRPr="00410117">
        <w:rPr>
          <w:lang w:val="ru-RU"/>
        </w:rPr>
        <w:t>квадратных скобок</w:t>
      </w:r>
      <w:r>
        <w:rPr>
          <w:lang w:val="ru-RU"/>
        </w:rPr>
        <w:t>,</w:t>
      </w:r>
      <w:r w:rsidRPr="00410117">
        <w:rPr>
          <w:lang w:val="ru-RU"/>
        </w:rPr>
        <w:t xml:space="preserve"> </w:t>
      </w:r>
      <w:r w:rsidRPr="004473F3">
        <w:rPr>
          <w:lang w:val="ru-RU"/>
        </w:rPr>
        <w:t xml:space="preserve">настоящей </w:t>
      </w:r>
      <w:r w:rsidRPr="00D35B16">
        <w:rPr>
          <w:lang w:val="ru-RU"/>
        </w:rPr>
        <w:t>сноск</w:t>
      </w:r>
      <w:r>
        <w:rPr>
          <w:lang w:val="ru-RU"/>
        </w:rPr>
        <w:t>и,</w:t>
      </w:r>
      <w:r w:rsidRPr="00EF3545">
        <w:rPr>
          <w:lang w:val="ru-RU"/>
        </w:rPr>
        <w:t xml:space="preserve"> </w:t>
      </w:r>
      <w:r>
        <w:rPr>
          <w:lang w:val="ru-RU"/>
        </w:rPr>
        <w:t>неприменимой опции)</w:t>
      </w:r>
      <w:r w:rsidRPr="00D35B16">
        <w:rPr>
          <w:lang w:val="ru-RU"/>
        </w:rPr>
        <w:t xml:space="preserve">, </w:t>
      </w:r>
      <w:r>
        <w:rPr>
          <w:lang w:val="ru-RU"/>
        </w:rPr>
        <w:t xml:space="preserve">изменение (наименования или </w:t>
      </w:r>
      <w:r w:rsidRPr="00474D3D">
        <w:rPr>
          <w:lang w:val="ru-RU"/>
        </w:rPr>
        <w:t>реквизита Банка, тарифа (неустойки, комиссии), вида и срока отчетности, временной базы, арбитражной, антикоррупционной, комплаенс оговорки), выбор одной опции из нескольких, дополнение реквизитов и подписей Сторон</w:t>
      </w:r>
      <w:r w:rsidRPr="00151551">
        <w:rPr>
          <w:lang w:val="ru-RU"/>
        </w:rPr>
        <w:t xml:space="preserve"> согласно преамбуле</w:t>
      </w:r>
      <w:r>
        <w:rPr>
          <w:lang w:val="ru-RU"/>
        </w:rPr>
        <w:t xml:space="preserve">, осуществляется </w:t>
      </w:r>
      <w:r w:rsidRPr="004D3258">
        <w:rPr>
          <w:lang w:val="ru-RU"/>
        </w:rPr>
        <w:t xml:space="preserve">в соответствии с </w:t>
      </w:r>
      <w:r>
        <w:rPr>
          <w:lang w:val="ru-RU"/>
        </w:rPr>
        <w:t xml:space="preserve">решением уполномоченного органа Банка или </w:t>
      </w:r>
      <w:r w:rsidRPr="004D3258">
        <w:rPr>
          <w:lang w:val="ru-RU"/>
        </w:rPr>
        <w:t>внутренним</w:t>
      </w:r>
      <w:r>
        <w:rPr>
          <w:lang w:val="ru-RU"/>
        </w:rPr>
        <w:t>и</w:t>
      </w:r>
      <w:r w:rsidRPr="004D3258">
        <w:rPr>
          <w:lang w:val="ru-RU"/>
        </w:rPr>
        <w:t xml:space="preserve"> документами </w:t>
      </w:r>
      <w:r>
        <w:rPr>
          <w:lang w:val="ru-RU"/>
        </w:rPr>
        <w:t xml:space="preserve">Банка, в частности, </w:t>
      </w:r>
      <w:r w:rsidRPr="004D3258">
        <w:rPr>
          <w:lang w:val="ru-RU"/>
        </w:rPr>
        <w:t>по оформлению генеральных кредитных соглашений, договоров финансирования и обеспечения</w:t>
      </w:r>
      <w:r>
        <w:rPr>
          <w:lang w:val="ru-RU"/>
        </w:rPr>
        <w:t>,</w:t>
      </w:r>
      <w:r w:rsidRPr="00D35B16">
        <w:rPr>
          <w:lang w:val="ru-RU"/>
        </w:rPr>
        <w:t xml:space="preserve"> </w:t>
      </w:r>
      <w:r>
        <w:rPr>
          <w:lang w:val="ru-RU"/>
        </w:rPr>
        <w:t xml:space="preserve">а также </w:t>
      </w:r>
      <w:r w:rsidRPr="00CB6E3E">
        <w:rPr>
          <w:lang w:val="ru-RU"/>
        </w:rPr>
        <w:t>по применению комиссий и неустоек по кредитным операциям</w:t>
      </w:r>
      <w:bookmarkStart w:id="2" w:name="_Hlk178862763"/>
      <w:r>
        <w:rPr>
          <w:lang w:val="ru-RU"/>
        </w:rPr>
        <w:t>,</w:t>
      </w:r>
      <w:r w:rsidRPr="00CB6E3E">
        <w:rPr>
          <w:lang w:val="ru-RU"/>
        </w:rPr>
        <w:t xml:space="preserve"> </w:t>
      </w:r>
      <w:r w:rsidRPr="00D35B16">
        <w:rPr>
          <w:lang w:val="ru-RU"/>
        </w:rPr>
        <w:t>с измен</w:t>
      </w:r>
      <w:r>
        <w:rPr>
          <w:lang w:val="ru-RU"/>
        </w:rPr>
        <w:t>ен</w:t>
      </w:r>
      <w:r w:rsidRPr="00D35B16">
        <w:rPr>
          <w:lang w:val="ru-RU"/>
        </w:rPr>
        <w:t>и</w:t>
      </w:r>
      <w:r>
        <w:rPr>
          <w:lang w:val="ru-RU"/>
        </w:rPr>
        <w:t>ем</w:t>
      </w:r>
      <w:r w:rsidRPr="00D35B16">
        <w:rPr>
          <w:lang w:val="ru-RU"/>
        </w:rPr>
        <w:t xml:space="preserve"> в случае необходимости</w:t>
      </w:r>
      <w:r>
        <w:rPr>
          <w:lang w:val="ru-RU"/>
        </w:rPr>
        <w:t xml:space="preserve"> </w:t>
      </w:r>
      <w:r w:rsidRPr="00D35B16">
        <w:rPr>
          <w:lang w:val="ru-RU"/>
        </w:rPr>
        <w:t>нумераци</w:t>
      </w:r>
      <w:r>
        <w:rPr>
          <w:lang w:val="ru-RU"/>
        </w:rPr>
        <w:t>и</w:t>
      </w:r>
      <w:r w:rsidRPr="00D35B16">
        <w:rPr>
          <w:lang w:val="ru-RU"/>
        </w:rPr>
        <w:t xml:space="preserve"> последующих пунктов</w:t>
      </w:r>
      <w:r>
        <w:rPr>
          <w:lang w:val="ru-RU"/>
        </w:rPr>
        <w:t xml:space="preserve"> /</w:t>
      </w:r>
      <w:r w:rsidRPr="00D35B16">
        <w:rPr>
          <w:lang w:val="ru-RU"/>
        </w:rPr>
        <w:t xml:space="preserve"> подпунктов</w:t>
      </w:r>
      <w:r>
        <w:rPr>
          <w:lang w:val="ru-RU"/>
        </w:rPr>
        <w:t>, ссылок на них</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347034"/>
      <w:docPartObj>
        <w:docPartGallery w:val="Page Numbers (Top of Page)"/>
        <w:docPartUnique/>
      </w:docPartObj>
    </w:sdtPr>
    <w:sdtEndPr/>
    <w:sdtContent>
      <w:p w:rsidR="00394644" w:rsidRDefault="00394644">
        <w:pPr>
          <w:pStyle w:val="a3"/>
          <w:jc w:val="right"/>
        </w:pPr>
        <w:r>
          <w:fldChar w:fldCharType="begin"/>
        </w:r>
        <w:r>
          <w:instrText xml:space="preserve"> PAGE   \* MERGEFORMAT </w:instrText>
        </w:r>
        <w:r>
          <w:fldChar w:fldCharType="separate"/>
        </w:r>
        <w:r w:rsidR="005D3EF7">
          <w:rPr>
            <w:noProof/>
          </w:rPr>
          <w:t>21</w:t>
        </w:r>
        <w:r>
          <w:rPr>
            <w:noProof/>
          </w:rPr>
          <w:fldChar w:fldCharType="end"/>
        </w:r>
      </w:p>
    </w:sdtContent>
  </w:sdt>
  <w:p w:rsidR="00394644" w:rsidRDefault="00394644">
    <w:pPr>
      <w:pStyle w:val="a3"/>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Тастемір Салтанат Ерланқызы">
    <w15:presenceInfo w15:providerId="AD" w15:userId="S-1-5-21-2350061988-948754360-2803856154-80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B5"/>
    <w:rsid w:val="00001D1F"/>
    <w:rsid w:val="0002020B"/>
    <w:rsid w:val="00040295"/>
    <w:rsid w:val="00064165"/>
    <w:rsid w:val="000C2EF3"/>
    <w:rsid w:val="000D1CA5"/>
    <w:rsid w:val="000D1E78"/>
    <w:rsid w:val="000D2EAE"/>
    <w:rsid w:val="000E160C"/>
    <w:rsid w:val="001015AB"/>
    <w:rsid w:val="001023A2"/>
    <w:rsid w:val="001106A3"/>
    <w:rsid w:val="00184BFF"/>
    <w:rsid w:val="00185B3D"/>
    <w:rsid w:val="001D1655"/>
    <w:rsid w:val="001F0D40"/>
    <w:rsid w:val="002076A7"/>
    <w:rsid w:val="002077EE"/>
    <w:rsid w:val="00212851"/>
    <w:rsid w:val="00243E62"/>
    <w:rsid w:val="00243F45"/>
    <w:rsid w:val="002621CC"/>
    <w:rsid w:val="00294D62"/>
    <w:rsid w:val="002A4249"/>
    <w:rsid w:val="002B2322"/>
    <w:rsid w:val="002D69F9"/>
    <w:rsid w:val="002E29BC"/>
    <w:rsid w:val="002F1CB7"/>
    <w:rsid w:val="00301228"/>
    <w:rsid w:val="00312B5C"/>
    <w:rsid w:val="003243D1"/>
    <w:rsid w:val="00333DC0"/>
    <w:rsid w:val="003718BB"/>
    <w:rsid w:val="00394644"/>
    <w:rsid w:val="00395A36"/>
    <w:rsid w:val="00396C60"/>
    <w:rsid w:val="003A1336"/>
    <w:rsid w:val="003A43C2"/>
    <w:rsid w:val="003A453E"/>
    <w:rsid w:val="003A5BF8"/>
    <w:rsid w:val="003A5E54"/>
    <w:rsid w:val="003B50F2"/>
    <w:rsid w:val="003C3A2C"/>
    <w:rsid w:val="00423267"/>
    <w:rsid w:val="00444672"/>
    <w:rsid w:val="00447FF3"/>
    <w:rsid w:val="00471168"/>
    <w:rsid w:val="00474D3D"/>
    <w:rsid w:val="004B3D87"/>
    <w:rsid w:val="004B68D5"/>
    <w:rsid w:val="004D26A4"/>
    <w:rsid w:val="004D665B"/>
    <w:rsid w:val="00523F8A"/>
    <w:rsid w:val="00545239"/>
    <w:rsid w:val="00553CC9"/>
    <w:rsid w:val="00570B80"/>
    <w:rsid w:val="0057507D"/>
    <w:rsid w:val="00581B6F"/>
    <w:rsid w:val="005D3EF7"/>
    <w:rsid w:val="005D5507"/>
    <w:rsid w:val="005D742E"/>
    <w:rsid w:val="005E6601"/>
    <w:rsid w:val="00650C57"/>
    <w:rsid w:val="00651D8C"/>
    <w:rsid w:val="0066449F"/>
    <w:rsid w:val="00683353"/>
    <w:rsid w:val="00684999"/>
    <w:rsid w:val="0068787C"/>
    <w:rsid w:val="00691003"/>
    <w:rsid w:val="006A03A3"/>
    <w:rsid w:val="006E62EB"/>
    <w:rsid w:val="00705E21"/>
    <w:rsid w:val="00707966"/>
    <w:rsid w:val="00707DD9"/>
    <w:rsid w:val="0074219D"/>
    <w:rsid w:val="00745098"/>
    <w:rsid w:val="00777FC4"/>
    <w:rsid w:val="00791345"/>
    <w:rsid w:val="007A32E8"/>
    <w:rsid w:val="007A3D08"/>
    <w:rsid w:val="007A69BA"/>
    <w:rsid w:val="007B19C5"/>
    <w:rsid w:val="007C2209"/>
    <w:rsid w:val="007E3046"/>
    <w:rsid w:val="007F525B"/>
    <w:rsid w:val="00806C93"/>
    <w:rsid w:val="00807B53"/>
    <w:rsid w:val="00811DF2"/>
    <w:rsid w:val="00820ADE"/>
    <w:rsid w:val="00823407"/>
    <w:rsid w:val="00840D8D"/>
    <w:rsid w:val="008422B3"/>
    <w:rsid w:val="00845E40"/>
    <w:rsid w:val="008570A8"/>
    <w:rsid w:val="008842FC"/>
    <w:rsid w:val="0089258A"/>
    <w:rsid w:val="008B6F20"/>
    <w:rsid w:val="008B7E1D"/>
    <w:rsid w:val="008F5C0B"/>
    <w:rsid w:val="008F7080"/>
    <w:rsid w:val="00903253"/>
    <w:rsid w:val="00934B7C"/>
    <w:rsid w:val="00941619"/>
    <w:rsid w:val="00965267"/>
    <w:rsid w:val="009675D6"/>
    <w:rsid w:val="009840CF"/>
    <w:rsid w:val="00993666"/>
    <w:rsid w:val="00995FA1"/>
    <w:rsid w:val="009A167B"/>
    <w:rsid w:val="009B6049"/>
    <w:rsid w:val="009E3BAD"/>
    <w:rsid w:val="009F671B"/>
    <w:rsid w:val="009F7849"/>
    <w:rsid w:val="00A024C6"/>
    <w:rsid w:val="00A03024"/>
    <w:rsid w:val="00A06044"/>
    <w:rsid w:val="00A06509"/>
    <w:rsid w:val="00A44578"/>
    <w:rsid w:val="00A63C6E"/>
    <w:rsid w:val="00A84110"/>
    <w:rsid w:val="00AD423A"/>
    <w:rsid w:val="00AE2CE0"/>
    <w:rsid w:val="00B2736A"/>
    <w:rsid w:val="00B31604"/>
    <w:rsid w:val="00B61EFB"/>
    <w:rsid w:val="00B6290A"/>
    <w:rsid w:val="00B81B1F"/>
    <w:rsid w:val="00BB3008"/>
    <w:rsid w:val="00BD5A04"/>
    <w:rsid w:val="00BE48CC"/>
    <w:rsid w:val="00BF5ED7"/>
    <w:rsid w:val="00C013C0"/>
    <w:rsid w:val="00C05CBF"/>
    <w:rsid w:val="00C344B3"/>
    <w:rsid w:val="00C47EC8"/>
    <w:rsid w:val="00C81D23"/>
    <w:rsid w:val="00C86B57"/>
    <w:rsid w:val="00CC52F1"/>
    <w:rsid w:val="00CD72A8"/>
    <w:rsid w:val="00CF399A"/>
    <w:rsid w:val="00CF440C"/>
    <w:rsid w:val="00D07313"/>
    <w:rsid w:val="00D265F2"/>
    <w:rsid w:val="00D42787"/>
    <w:rsid w:val="00D51BB3"/>
    <w:rsid w:val="00D564F2"/>
    <w:rsid w:val="00D70A8C"/>
    <w:rsid w:val="00D73870"/>
    <w:rsid w:val="00D9086F"/>
    <w:rsid w:val="00D952FB"/>
    <w:rsid w:val="00DA45AF"/>
    <w:rsid w:val="00DB0B83"/>
    <w:rsid w:val="00DB77C4"/>
    <w:rsid w:val="00DD1A1F"/>
    <w:rsid w:val="00DD59CA"/>
    <w:rsid w:val="00E12F42"/>
    <w:rsid w:val="00E305A3"/>
    <w:rsid w:val="00E30889"/>
    <w:rsid w:val="00E42A0F"/>
    <w:rsid w:val="00E42CD5"/>
    <w:rsid w:val="00E43FE4"/>
    <w:rsid w:val="00EE0B9C"/>
    <w:rsid w:val="00EE72D4"/>
    <w:rsid w:val="00F050B5"/>
    <w:rsid w:val="00F106E1"/>
    <w:rsid w:val="00F3169C"/>
    <w:rsid w:val="00F94BE6"/>
    <w:rsid w:val="00FB1BEB"/>
    <w:rsid w:val="00FF2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38AF"/>
  <w15:chartTrackingRefBased/>
  <w15:docId w15:val="{84FDFA69-CFE6-4437-9A51-34467A71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D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D423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AD423A"/>
    <w:rPr>
      <w:rFonts w:ascii="Times New Roman" w:eastAsia="Times New Roman" w:hAnsi="Times New Roman" w:cs="Times New Roman"/>
      <w:sz w:val="20"/>
      <w:szCs w:val="20"/>
      <w:lang w:eastAsia="ru-RU"/>
    </w:rPr>
  </w:style>
  <w:style w:type="paragraph" w:styleId="a5">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6"/>
    <w:uiPriority w:val="99"/>
    <w:rsid w:val="00AD423A"/>
    <w:pPr>
      <w:spacing w:after="0" w:line="240" w:lineRule="auto"/>
    </w:pPr>
    <w:rPr>
      <w:rFonts w:ascii="Times New Roman" w:eastAsia="Times New Roman" w:hAnsi="Times New Roman" w:cs="Times New Roman"/>
      <w:sz w:val="20"/>
      <w:szCs w:val="20"/>
      <w:lang w:val="en-GB" w:eastAsia="ru-RU"/>
    </w:rPr>
  </w:style>
  <w:style w:type="character" w:customStyle="1" w:styleId="a6">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5"/>
    <w:uiPriority w:val="99"/>
    <w:rsid w:val="00AD423A"/>
    <w:rPr>
      <w:rFonts w:ascii="Times New Roman" w:eastAsia="Times New Roman" w:hAnsi="Times New Roman" w:cs="Times New Roman"/>
      <w:sz w:val="20"/>
      <w:szCs w:val="20"/>
      <w:lang w:val="en-GB" w:eastAsia="ru-RU"/>
    </w:rPr>
  </w:style>
  <w:style w:type="character" w:styleId="a7">
    <w:name w:val="footnote reference"/>
    <w:aliases w:val="ftref,Знак сноски-FN,16 Point,Superscript 6 Point,fr,(NECG) Footnote Reference,BVI fnr,Footnote Ref in FtNote,Fußnotenzeichen DISS,Ref,de nota al pie,SUPERS,footnote ref,Char Char Char Char Car Char,Footnote Reference Number, BVI fnr"/>
    <w:uiPriority w:val="99"/>
    <w:rsid w:val="00AD423A"/>
    <w:rPr>
      <w:vertAlign w:val="superscript"/>
    </w:rPr>
  </w:style>
  <w:style w:type="paragraph" w:styleId="a8">
    <w:name w:val="List Paragraph"/>
    <w:basedOn w:val="a"/>
    <w:link w:val="a9"/>
    <w:uiPriority w:val="34"/>
    <w:qFormat/>
    <w:rsid w:val="00AD423A"/>
    <w:pPr>
      <w:spacing w:after="0" w:line="240" w:lineRule="auto"/>
      <w:ind w:left="720"/>
    </w:pPr>
    <w:rPr>
      <w:rFonts w:ascii="Cambria" w:eastAsia="MS ??" w:hAnsi="Cambria" w:cs="Times New Roman"/>
      <w:sz w:val="24"/>
      <w:szCs w:val="24"/>
      <w:lang w:val="en-US"/>
    </w:rPr>
  </w:style>
  <w:style w:type="character" w:customStyle="1" w:styleId="a9">
    <w:name w:val="Абзац списка Знак"/>
    <w:link w:val="a8"/>
    <w:uiPriority w:val="34"/>
    <w:rsid w:val="00AD423A"/>
    <w:rPr>
      <w:rFonts w:ascii="Cambria" w:eastAsia="MS ??" w:hAnsi="Cambria" w:cs="Times New Roman"/>
      <w:sz w:val="24"/>
      <w:szCs w:val="24"/>
      <w:lang w:val="en-US"/>
    </w:rPr>
  </w:style>
  <w:style w:type="table" w:styleId="aa">
    <w:name w:val="Table Grid"/>
    <w:basedOn w:val="a1"/>
    <w:uiPriority w:val="39"/>
    <w:rsid w:val="00745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333DC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3DC0"/>
  </w:style>
  <w:style w:type="character" w:customStyle="1" w:styleId="ezkurwreuab5ozgtqnkl">
    <w:name w:val="ezkurwreuab5ozgtqnkl"/>
    <w:basedOn w:val="a0"/>
    <w:rsid w:val="00395A36"/>
  </w:style>
  <w:style w:type="character" w:styleId="ad">
    <w:name w:val="Hyperlink"/>
    <w:basedOn w:val="a0"/>
    <w:uiPriority w:val="99"/>
    <w:semiHidden/>
    <w:unhideWhenUsed/>
    <w:rsid w:val="005452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ataucitybank.kz"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alataucitybank.kz/" TargetMode="Externa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alataucitybank.k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alataucity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25</Pages>
  <Words>12084</Words>
  <Characters>68884</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Бертисбаев Олжас Оразбаевич</dc:creator>
  <cp:keywords/>
  <dc:description/>
  <cp:lastModifiedBy>Азизов Эльдан</cp:lastModifiedBy>
  <cp:revision>5</cp:revision>
  <dcterms:created xsi:type="dcterms:W3CDTF">2025-05-29T10:01:00Z</dcterms:created>
  <dcterms:modified xsi:type="dcterms:W3CDTF">2026-06-26T05:14:00Z</dcterms:modified>
</cp:coreProperties>
</file>